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1B896A" w14:textId="77777777" w:rsidR="006D1D5D" w:rsidRDefault="006D1D5D" w:rsidP="004422EE">
      <w:pPr>
        <w:pStyle w:val="Title"/>
        <w:rPr>
          <w:ins w:id="0" w:author="Jude Lemke" w:date="2016-11-01T23:28:00Z"/>
          <w:sz w:val="28"/>
          <w:szCs w:val="28"/>
        </w:rPr>
      </w:pPr>
      <w:bookmarkStart w:id="1" w:name="_GoBack"/>
      <w:bookmarkEnd w:id="1"/>
      <w:ins w:id="2" w:author="Jude Lemke" w:date="2016-11-01T23:28:00Z">
        <w:r>
          <w:rPr>
            <w:sz w:val="28"/>
            <w:szCs w:val="28"/>
          </w:rPr>
          <w:t xml:space="preserve">AMENDED AND RESTATED </w:t>
        </w:r>
      </w:ins>
    </w:p>
    <w:p w14:paraId="4273780E" w14:textId="77777777" w:rsidR="004422EE" w:rsidRPr="0008594A" w:rsidRDefault="004422EE" w:rsidP="004422EE">
      <w:pPr>
        <w:pStyle w:val="Title"/>
        <w:rPr>
          <w:sz w:val="28"/>
          <w:szCs w:val="28"/>
        </w:rPr>
      </w:pPr>
      <w:r w:rsidRPr="0008594A">
        <w:rPr>
          <w:sz w:val="28"/>
          <w:szCs w:val="28"/>
        </w:rPr>
        <w:t>TOWN OF ENFIELD, TOMPKINS COUNTY, NEW YORK</w:t>
      </w:r>
    </w:p>
    <w:p w14:paraId="62D1950A" w14:textId="77777777" w:rsidR="004422EE" w:rsidRPr="0008594A" w:rsidRDefault="000F1782" w:rsidP="004422EE">
      <w:pPr>
        <w:pStyle w:val="Title"/>
        <w:rPr>
          <w:sz w:val="28"/>
          <w:szCs w:val="28"/>
        </w:rPr>
      </w:pPr>
      <w:r>
        <w:rPr>
          <w:sz w:val="28"/>
          <w:szCs w:val="28"/>
        </w:rPr>
        <w:t xml:space="preserve">LOCAL LAW NUMBER </w:t>
      </w:r>
      <w:r w:rsidR="00475E8B">
        <w:rPr>
          <w:sz w:val="28"/>
          <w:szCs w:val="28"/>
        </w:rPr>
        <w:t>1 OF 2009</w:t>
      </w:r>
    </w:p>
    <w:p w14:paraId="1D4F8650" w14:textId="77777777" w:rsidR="004422EE" w:rsidRPr="0008594A" w:rsidRDefault="004422EE" w:rsidP="004422EE">
      <w:pPr>
        <w:pStyle w:val="Title"/>
        <w:rPr>
          <w:sz w:val="28"/>
          <w:szCs w:val="28"/>
        </w:rPr>
      </w:pPr>
    </w:p>
    <w:p w14:paraId="0EE07133" w14:textId="77777777" w:rsidR="004422EE" w:rsidRPr="0008594A" w:rsidRDefault="004422EE" w:rsidP="004422EE">
      <w:pPr>
        <w:pStyle w:val="Title"/>
        <w:rPr>
          <w:sz w:val="28"/>
          <w:szCs w:val="28"/>
        </w:rPr>
      </w:pPr>
      <w:r w:rsidRPr="0008594A">
        <w:rPr>
          <w:sz w:val="28"/>
          <w:szCs w:val="28"/>
        </w:rPr>
        <w:t>WIND ENERGY FACILITIES LOCAL LAW</w:t>
      </w:r>
    </w:p>
    <w:p w14:paraId="5363659A" w14:textId="77777777" w:rsidR="0008594A" w:rsidRDefault="0008594A" w:rsidP="004422EE">
      <w:pPr>
        <w:jc w:val="both"/>
        <w:rPr>
          <w:rFonts w:ascii="Book Antiqua" w:hAnsi="Book Antiqua" w:cs="CenturyGothic-Bold"/>
          <w:bCs/>
          <w:sz w:val="24"/>
          <w:szCs w:val="24"/>
        </w:rPr>
      </w:pPr>
    </w:p>
    <w:p w14:paraId="273DA801" w14:textId="607361E3" w:rsidR="004422EE" w:rsidRPr="008F5D35" w:rsidRDefault="006D1D5D" w:rsidP="004422EE">
      <w:pPr>
        <w:jc w:val="both"/>
        <w:rPr>
          <w:rFonts w:ascii="Book Antiqua" w:hAnsi="Book Antiqua"/>
          <w:sz w:val="24"/>
          <w:szCs w:val="24"/>
        </w:rPr>
      </w:pPr>
      <w:ins w:id="3" w:author="Jude Lemke" w:date="2016-11-01T23:28:00Z">
        <w:r>
          <w:rPr>
            <w:rFonts w:ascii="Book Antiqua" w:hAnsi="Book Antiqua" w:cs="CenturyGothic-Bold"/>
            <w:bCs/>
            <w:sz w:val="24"/>
            <w:szCs w:val="24"/>
          </w:rPr>
          <w:t xml:space="preserve">This Amended and Restated </w:t>
        </w:r>
      </w:ins>
      <w:r w:rsidR="00475E8B">
        <w:rPr>
          <w:rFonts w:ascii="Book Antiqua" w:hAnsi="Book Antiqua" w:cs="CenturyGothic-Bold"/>
          <w:bCs/>
          <w:sz w:val="24"/>
          <w:szCs w:val="24"/>
        </w:rPr>
        <w:t xml:space="preserve">Local Law Number </w:t>
      </w:r>
      <w:del w:id="4" w:author="Jude Lemke" w:date="2016-11-01T23:28:00Z">
        <w:r w:rsidR="00475E8B">
          <w:rPr>
            <w:rFonts w:ascii="Book Antiqua" w:hAnsi="Book Antiqua" w:cs="CenturyGothic-Bold"/>
            <w:bCs/>
            <w:sz w:val="24"/>
            <w:szCs w:val="24"/>
          </w:rPr>
          <w:delText>1</w:delText>
        </w:r>
      </w:del>
      <w:ins w:id="5" w:author="Jude Lemke" w:date="2016-11-01T23:28:00Z">
        <w:r w:rsidR="005B0576">
          <w:rPr>
            <w:rFonts w:ascii="Book Antiqua" w:hAnsi="Book Antiqua" w:cs="CenturyGothic-Bold"/>
            <w:bCs/>
            <w:sz w:val="24"/>
            <w:szCs w:val="24"/>
          </w:rPr>
          <w:t>_</w:t>
        </w:r>
      </w:ins>
      <w:r w:rsidR="005B0576">
        <w:rPr>
          <w:rFonts w:ascii="Book Antiqua" w:hAnsi="Book Antiqua" w:cs="CenturyGothic-Bold"/>
          <w:bCs/>
          <w:sz w:val="24"/>
          <w:szCs w:val="24"/>
        </w:rPr>
        <w:t xml:space="preserve"> </w:t>
      </w:r>
      <w:r w:rsidR="00475E8B">
        <w:rPr>
          <w:rFonts w:ascii="Book Antiqua" w:hAnsi="Book Antiqua" w:cs="CenturyGothic-Bold"/>
          <w:bCs/>
          <w:sz w:val="24"/>
          <w:szCs w:val="24"/>
        </w:rPr>
        <w:t xml:space="preserve">of </w:t>
      </w:r>
      <w:del w:id="6" w:author="Jude Lemke" w:date="2016-11-01T23:28:00Z">
        <w:r w:rsidR="00475E8B">
          <w:rPr>
            <w:rFonts w:ascii="Book Antiqua" w:hAnsi="Book Antiqua" w:cs="CenturyGothic-Bold"/>
            <w:bCs/>
            <w:sz w:val="24"/>
            <w:szCs w:val="24"/>
          </w:rPr>
          <w:delText>2009</w:delText>
        </w:r>
      </w:del>
      <w:ins w:id="7" w:author="Jude Lemke" w:date="2016-11-01T23:28:00Z">
        <w:r w:rsidR="005B0576">
          <w:rPr>
            <w:rFonts w:ascii="Book Antiqua" w:hAnsi="Book Antiqua" w:cs="CenturyGothic-Bold"/>
            <w:bCs/>
            <w:sz w:val="24"/>
            <w:szCs w:val="24"/>
          </w:rPr>
          <w:t>2016</w:t>
        </w:r>
      </w:ins>
      <w:r w:rsidR="004422EE" w:rsidRPr="008F5D35">
        <w:rPr>
          <w:rFonts w:ascii="Book Antiqua" w:hAnsi="Book Antiqua" w:cs="CenturyGothic-Bold"/>
          <w:bCs/>
          <w:sz w:val="24"/>
          <w:szCs w:val="24"/>
        </w:rPr>
        <w:t xml:space="preserve">, entitled </w:t>
      </w:r>
      <w:r w:rsidR="00FD2EB5" w:rsidRPr="008F5D35">
        <w:rPr>
          <w:rFonts w:ascii="Book Antiqua" w:hAnsi="Book Antiqua" w:cs="CenturyGothic-Bold"/>
          <w:bCs/>
          <w:sz w:val="24"/>
          <w:szCs w:val="24"/>
        </w:rPr>
        <w:t>“</w:t>
      </w:r>
      <w:ins w:id="8" w:author="Jude Lemke" w:date="2016-11-01T23:28:00Z">
        <w:r w:rsidR="005B0576">
          <w:rPr>
            <w:rFonts w:ascii="Book Antiqua" w:hAnsi="Book Antiqua" w:cs="CenturyGothic-Bold"/>
            <w:bCs/>
            <w:sz w:val="24"/>
            <w:szCs w:val="24"/>
          </w:rPr>
          <w:t xml:space="preserve">2016 </w:t>
        </w:r>
      </w:ins>
      <w:r w:rsidR="004422EE" w:rsidRPr="008F5D35">
        <w:rPr>
          <w:rFonts w:ascii="Book Antiqua" w:hAnsi="Book Antiqua" w:cs="CenturyGothic-Bold"/>
          <w:bCs/>
          <w:sz w:val="24"/>
          <w:szCs w:val="24"/>
        </w:rPr>
        <w:t>WIND ENERGY FACILITIES LOCAL LAW,</w:t>
      </w:r>
      <w:r w:rsidR="00FD2EB5" w:rsidRPr="008F5D35">
        <w:rPr>
          <w:rFonts w:ascii="Book Antiqua" w:hAnsi="Book Antiqua" w:cs="CenturyGothic-Bold"/>
          <w:bCs/>
          <w:sz w:val="24"/>
          <w:szCs w:val="24"/>
        </w:rPr>
        <w:t>”</w:t>
      </w:r>
      <w:r w:rsidR="004422EE" w:rsidRPr="008F5D35">
        <w:rPr>
          <w:rFonts w:ascii="Book Antiqua" w:hAnsi="Book Antiqua" w:cs="CenturyGothic"/>
          <w:sz w:val="24"/>
          <w:szCs w:val="24"/>
        </w:rPr>
        <w:t xml:space="preserve"> is hereby adopted by Resolution of the Town Board of the Town of Enfield, Reso</w:t>
      </w:r>
      <w:r w:rsidR="00475E8B">
        <w:rPr>
          <w:rFonts w:ascii="Book Antiqua" w:hAnsi="Book Antiqua" w:cs="CenturyGothic"/>
          <w:sz w:val="24"/>
          <w:szCs w:val="24"/>
        </w:rPr>
        <w:t xml:space="preserve">lution </w:t>
      </w:r>
      <w:r w:rsidR="004422EE" w:rsidRPr="008F5D35">
        <w:rPr>
          <w:rFonts w:ascii="Book Antiqua" w:hAnsi="Book Antiqua" w:cs="CenturyGothic"/>
          <w:sz w:val="24"/>
          <w:szCs w:val="24"/>
        </w:rPr>
        <w:t xml:space="preserve">dated </w:t>
      </w:r>
      <w:del w:id="9" w:author="Jude Lemke" w:date="2016-11-01T23:28:00Z">
        <w:r w:rsidR="00475E8B">
          <w:rPr>
            <w:rFonts w:ascii="Book Antiqua" w:hAnsi="Book Antiqua" w:cs="CenturyGothic"/>
            <w:sz w:val="24"/>
            <w:szCs w:val="24"/>
          </w:rPr>
          <w:delText>January 14, 2009</w:delText>
        </w:r>
        <w:r w:rsidR="004422EE" w:rsidRPr="008F5D35">
          <w:rPr>
            <w:rFonts w:ascii="Book Antiqua" w:hAnsi="Book Antiqua" w:cs="CenturyGothic"/>
            <w:sz w:val="24"/>
            <w:szCs w:val="24"/>
          </w:rPr>
          <w:delText>,</w:delText>
        </w:r>
      </w:del>
      <w:ins w:id="10" w:author="Jude Lemke" w:date="2016-11-01T23:28:00Z">
        <w:r>
          <w:rPr>
            <w:rFonts w:ascii="Book Antiqua" w:hAnsi="Book Antiqua" w:cs="CenturyGothic"/>
            <w:sz w:val="24"/>
            <w:szCs w:val="24"/>
          </w:rPr>
          <w:t>________________</w:t>
        </w:r>
        <w:r w:rsidR="004422EE" w:rsidRPr="008F5D35">
          <w:rPr>
            <w:rFonts w:ascii="Book Antiqua" w:hAnsi="Book Antiqua" w:cs="CenturyGothic"/>
            <w:sz w:val="24"/>
            <w:szCs w:val="24"/>
          </w:rPr>
          <w:t>,</w:t>
        </w:r>
      </w:ins>
      <w:r w:rsidR="004422EE" w:rsidRPr="008F5D35">
        <w:rPr>
          <w:rFonts w:ascii="Book Antiqua" w:hAnsi="Book Antiqua" w:cs="CenturyGothic"/>
          <w:sz w:val="24"/>
          <w:szCs w:val="24"/>
        </w:rPr>
        <w:t xml:space="preserve"> and reads in its entirety as follows:</w:t>
      </w:r>
    </w:p>
    <w:p w14:paraId="0362E6CA" w14:textId="77777777" w:rsidR="00B44BB6" w:rsidRDefault="00B44BB6" w:rsidP="004422EE">
      <w:pPr>
        <w:jc w:val="center"/>
        <w:rPr>
          <w:rFonts w:ascii="Book Antiqua" w:hAnsi="Book Antiqua"/>
          <w:b/>
          <w:sz w:val="24"/>
          <w:szCs w:val="24"/>
        </w:rPr>
      </w:pPr>
    </w:p>
    <w:p w14:paraId="043C7E3F" w14:textId="77777777" w:rsidR="004422EE" w:rsidRPr="008F5D35" w:rsidRDefault="004422EE" w:rsidP="004422EE">
      <w:pPr>
        <w:jc w:val="center"/>
        <w:rPr>
          <w:rFonts w:ascii="Book Antiqua" w:hAnsi="Book Antiqua"/>
          <w:b/>
          <w:sz w:val="24"/>
          <w:szCs w:val="24"/>
        </w:rPr>
      </w:pPr>
      <w:r w:rsidRPr="008F5D35">
        <w:rPr>
          <w:rFonts w:ascii="Book Antiqua" w:hAnsi="Book Antiqua"/>
          <w:b/>
          <w:sz w:val="24"/>
          <w:szCs w:val="24"/>
        </w:rPr>
        <w:t>ARTICLE  I – GENERAL STATEMENT AND DEFINITIONS</w:t>
      </w:r>
    </w:p>
    <w:p w14:paraId="1FC3E678" w14:textId="002C8A74" w:rsidR="004422EE" w:rsidRPr="008F5D35" w:rsidRDefault="004422EE" w:rsidP="004422EE">
      <w:pPr>
        <w:jc w:val="both"/>
        <w:rPr>
          <w:rFonts w:ascii="Book Antiqua" w:hAnsi="Book Antiqua"/>
          <w:sz w:val="24"/>
          <w:szCs w:val="24"/>
        </w:rPr>
      </w:pPr>
      <w:r w:rsidRPr="008F5D35">
        <w:rPr>
          <w:rFonts w:ascii="Book Antiqua" w:hAnsi="Book Antiqua"/>
          <w:sz w:val="24"/>
          <w:szCs w:val="24"/>
        </w:rPr>
        <w:t>SECTION 1:</w:t>
      </w:r>
      <w:r w:rsidRPr="008F5D35">
        <w:rPr>
          <w:rFonts w:ascii="Book Antiqua" w:hAnsi="Book Antiqua"/>
          <w:sz w:val="24"/>
          <w:szCs w:val="24"/>
        </w:rPr>
        <w:tab/>
      </w:r>
      <w:r w:rsidRPr="008F5D35">
        <w:rPr>
          <w:rFonts w:ascii="Book Antiqua" w:hAnsi="Book Antiqua"/>
          <w:sz w:val="24"/>
          <w:szCs w:val="24"/>
        </w:rPr>
        <w:tab/>
        <w:t>TITLE &amp; APPLICATION - This Local Law</w:t>
      </w:r>
      <w:ins w:id="11" w:author="Jude Lemke" w:date="2016-11-01T23:28:00Z">
        <w:r w:rsidR="005B0576">
          <w:rPr>
            <w:rFonts w:ascii="Book Antiqua" w:hAnsi="Book Antiqua"/>
            <w:sz w:val="24"/>
            <w:szCs w:val="24"/>
          </w:rPr>
          <w:t>, as amended and restated,</w:t>
        </w:r>
      </w:ins>
      <w:r w:rsidR="005B0576">
        <w:rPr>
          <w:rFonts w:ascii="Book Antiqua" w:hAnsi="Book Antiqua"/>
          <w:sz w:val="24"/>
          <w:szCs w:val="24"/>
        </w:rPr>
        <w:t xml:space="preserve"> </w:t>
      </w:r>
      <w:r w:rsidRPr="008F5D35">
        <w:rPr>
          <w:rFonts w:ascii="Book Antiqua" w:hAnsi="Book Antiqua"/>
          <w:sz w:val="24"/>
          <w:szCs w:val="24"/>
        </w:rPr>
        <w:t xml:space="preserve">shall be known as </w:t>
      </w:r>
      <w:r w:rsidR="00FD2EB5" w:rsidRPr="008F5D35">
        <w:rPr>
          <w:rFonts w:ascii="Book Antiqua" w:hAnsi="Book Antiqua"/>
          <w:sz w:val="24"/>
          <w:szCs w:val="24"/>
        </w:rPr>
        <w:t>“</w:t>
      </w:r>
      <w:r w:rsidRPr="008F5D35">
        <w:rPr>
          <w:rFonts w:ascii="Book Antiqua" w:hAnsi="Book Antiqua"/>
          <w:sz w:val="24"/>
          <w:szCs w:val="24"/>
        </w:rPr>
        <w:t xml:space="preserve">Local Law Number </w:t>
      </w:r>
      <w:del w:id="12" w:author="Jude Lemke" w:date="2016-11-01T23:28:00Z">
        <w:r w:rsidR="00475E8B">
          <w:rPr>
            <w:rFonts w:ascii="Book Antiqua" w:hAnsi="Book Antiqua"/>
            <w:sz w:val="24"/>
            <w:szCs w:val="24"/>
          </w:rPr>
          <w:delText>1</w:delText>
        </w:r>
      </w:del>
      <w:ins w:id="13" w:author="Jude Lemke" w:date="2016-11-01T23:28:00Z">
        <w:r w:rsidR="005B0576">
          <w:rPr>
            <w:rFonts w:ascii="Book Antiqua" w:hAnsi="Book Antiqua"/>
            <w:sz w:val="24"/>
            <w:szCs w:val="24"/>
          </w:rPr>
          <w:t>_</w:t>
        </w:r>
      </w:ins>
      <w:r w:rsidR="005B0576">
        <w:rPr>
          <w:rFonts w:ascii="Book Antiqua" w:hAnsi="Book Antiqua"/>
          <w:sz w:val="24"/>
          <w:szCs w:val="24"/>
        </w:rPr>
        <w:t xml:space="preserve"> </w:t>
      </w:r>
      <w:r w:rsidR="00475E8B">
        <w:rPr>
          <w:rFonts w:ascii="Book Antiqua" w:hAnsi="Book Antiqua"/>
          <w:sz w:val="24"/>
          <w:szCs w:val="24"/>
        </w:rPr>
        <w:t xml:space="preserve">of </w:t>
      </w:r>
      <w:del w:id="14" w:author="Jude Lemke" w:date="2016-11-01T23:28:00Z">
        <w:r w:rsidR="00475E8B">
          <w:rPr>
            <w:rFonts w:ascii="Book Antiqua" w:hAnsi="Book Antiqua"/>
            <w:sz w:val="24"/>
            <w:szCs w:val="24"/>
          </w:rPr>
          <w:delText>2009</w:delText>
        </w:r>
      </w:del>
      <w:ins w:id="15" w:author="Jude Lemke" w:date="2016-11-01T23:28:00Z">
        <w:r w:rsidR="005B0576">
          <w:rPr>
            <w:rFonts w:ascii="Book Antiqua" w:hAnsi="Book Antiqua"/>
            <w:sz w:val="24"/>
            <w:szCs w:val="24"/>
          </w:rPr>
          <w:t>2016</w:t>
        </w:r>
      </w:ins>
      <w:r w:rsidR="00FD2EB5" w:rsidRPr="008F5D35">
        <w:rPr>
          <w:rFonts w:ascii="Book Antiqua" w:hAnsi="Book Antiqua"/>
          <w:sz w:val="24"/>
          <w:szCs w:val="24"/>
        </w:rPr>
        <w:t>”</w:t>
      </w:r>
      <w:r w:rsidRPr="008F5D35">
        <w:rPr>
          <w:rFonts w:ascii="Book Antiqua" w:hAnsi="Book Antiqua"/>
          <w:sz w:val="24"/>
          <w:szCs w:val="24"/>
        </w:rPr>
        <w:t xml:space="preserve"> (herein, the </w:t>
      </w:r>
      <w:r w:rsidR="00FD2EB5" w:rsidRPr="008F5D35">
        <w:rPr>
          <w:rFonts w:ascii="Book Antiqua" w:hAnsi="Book Antiqua"/>
          <w:sz w:val="24"/>
          <w:szCs w:val="24"/>
        </w:rPr>
        <w:t>“</w:t>
      </w:r>
      <w:ins w:id="16" w:author="Jude Lemke" w:date="2016-11-01T23:28:00Z">
        <w:r w:rsidR="00910CC0">
          <w:rPr>
            <w:rFonts w:ascii="Book Antiqua" w:hAnsi="Book Antiqua"/>
            <w:sz w:val="24"/>
            <w:szCs w:val="24"/>
          </w:rPr>
          <w:t xml:space="preserve">2016 </w:t>
        </w:r>
      </w:ins>
      <w:r w:rsidRPr="008F5D35">
        <w:rPr>
          <w:rFonts w:ascii="Book Antiqua" w:hAnsi="Book Antiqua"/>
          <w:sz w:val="24"/>
          <w:szCs w:val="24"/>
        </w:rPr>
        <w:t>Local Law</w:t>
      </w:r>
      <w:r w:rsidR="00FD2EB5" w:rsidRPr="008F5D35">
        <w:rPr>
          <w:rFonts w:ascii="Book Antiqua" w:hAnsi="Book Antiqua"/>
          <w:sz w:val="24"/>
          <w:szCs w:val="24"/>
        </w:rPr>
        <w:t>”</w:t>
      </w:r>
      <w:r w:rsidRPr="008F5D35">
        <w:rPr>
          <w:rFonts w:ascii="Book Antiqua" w:hAnsi="Book Antiqua"/>
          <w:sz w:val="24"/>
          <w:szCs w:val="24"/>
        </w:rPr>
        <w:t>).  Lo</w:t>
      </w:r>
      <w:r w:rsidR="00475E8B">
        <w:rPr>
          <w:rFonts w:ascii="Book Antiqua" w:hAnsi="Book Antiqua"/>
          <w:sz w:val="24"/>
          <w:szCs w:val="24"/>
        </w:rPr>
        <w:t xml:space="preserve">cal Law Number </w:t>
      </w:r>
      <w:del w:id="17" w:author="Jude Lemke" w:date="2016-11-01T23:28:00Z">
        <w:r w:rsidR="00475E8B">
          <w:rPr>
            <w:rFonts w:ascii="Book Antiqua" w:hAnsi="Book Antiqua"/>
            <w:sz w:val="24"/>
            <w:szCs w:val="24"/>
          </w:rPr>
          <w:delText>1</w:delText>
        </w:r>
      </w:del>
      <w:ins w:id="18" w:author="Jude Lemke" w:date="2016-11-01T23:28:00Z">
        <w:r w:rsidR="005B0576">
          <w:rPr>
            <w:rFonts w:ascii="Book Antiqua" w:hAnsi="Book Antiqua"/>
            <w:sz w:val="24"/>
            <w:szCs w:val="24"/>
          </w:rPr>
          <w:t>_</w:t>
        </w:r>
      </w:ins>
      <w:r w:rsidR="005B0576">
        <w:rPr>
          <w:rFonts w:ascii="Book Antiqua" w:hAnsi="Book Antiqua"/>
          <w:sz w:val="24"/>
          <w:szCs w:val="24"/>
        </w:rPr>
        <w:t xml:space="preserve"> </w:t>
      </w:r>
      <w:r w:rsidR="00475E8B">
        <w:rPr>
          <w:rFonts w:ascii="Book Antiqua" w:hAnsi="Book Antiqua"/>
          <w:sz w:val="24"/>
          <w:szCs w:val="24"/>
        </w:rPr>
        <w:t xml:space="preserve">of </w:t>
      </w:r>
      <w:del w:id="19" w:author="Jude Lemke" w:date="2016-11-01T23:28:00Z">
        <w:r w:rsidR="00475E8B">
          <w:rPr>
            <w:rFonts w:ascii="Book Antiqua" w:hAnsi="Book Antiqua"/>
            <w:sz w:val="24"/>
            <w:szCs w:val="24"/>
          </w:rPr>
          <w:delText>2009</w:delText>
        </w:r>
      </w:del>
      <w:ins w:id="20" w:author="Jude Lemke" w:date="2016-11-01T23:28:00Z">
        <w:r w:rsidR="005B0576">
          <w:rPr>
            <w:rFonts w:ascii="Book Antiqua" w:hAnsi="Book Antiqua"/>
            <w:sz w:val="24"/>
            <w:szCs w:val="24"/>
          </w:rPr>
          <w:t>2016</w:t>
        </w:r>
      </w:ins>
      <w:r w:rsidR="005B0576" w:rsidRPr="008F5D35">
        <w:rPr>
          <w:rFonts w:ascii="Book Antiqua" w:hAnsi="Book Antiqua"/>
          <w:sz w:val="24"/>
          <w:szCs w:val="24"/>
        </w:rPr>
        <w:t xml:space="preserve"> </w:t>
      </w:r>
      <w:r w:rsidRPr="008F5D35">
        <w:rPr>
          <w:rFonts w:ascii="Book Antiqua" w:hAnsi="Book Antiqua"/>
          <w:sz w:val="24"/>
          <w:szCs w:val="24"/>
        </w:rPr>
        <w:t>hereby repeals any prior Local Law or Resolution that is inconsiste</w:t>
      </w:r>
      <w:r w:rsidR="00475E8B">
        <w:rPr>
          <w:rFonts w:ascii="Book Antiqua" w:hAnsi="Book Antiqua"/>
          <w:sz w:val="24"/>
          <w:szCs w:val="24"/>
        </w:rPr>
        <w:t>nt herewith</w:t>
      </w:r>
      <w:del w:id="21" w:author="Jude Lemke" w:date="2016-11-01T23:28:00Z">
        <w:r w:rsidR="00475E8B">
          <w:rPr>
            <w:rFonts w:ascii="Book Antiqua" w:hAnsi="Book Antiqua"/>
            <w:sz w:val="24"/>
            <w:szCs w:val="24"/>
          </w:rPr>
          <w:delText xml:space="preserve">. </w:delText>
        </w:r>
      </w:del>
      <w:ins w:id="22" w:author="Jude Lemke" w:date="2016-11-01T23:28:00Z">
        <w:r w:rsidR="005B0576">
          <w:rPr>
            <w:rFonts w:ascii="Book Antiqua" w:hAnsi="Book Antiqua"/>
            <w:sz w:val="24"/>
            <w:szCs w:val="24"/>
          </w:rPr>
          <w:t xml:space="preserve"> provided, however, that any </w:t>
        </w:r>
        <w:r w:rsidR="00910CC0">
          <w:rPr>
            <w:rFonts w:ascii="Book Antiqua" w:hAnsi="Book Antiqua"/>
            <w:sz w:val="24"/>
            <w:szCs w:val="24"/>
          </w:rPr>
          <w:t xml:space="preserve">project to construct and operate a WIND ENERGY FACILITY </w:t>
        </w:r>
        <w:r w:rsidR="005B0576">
          <w:rPr>
            <w:rFonts w:ascii="Book Antiqua" w:hAnsi="Book Antiqua"/>
            <w:sz w:val="24"/>
            <w:szCs w:val="24"/>
          </w:rPr>
          <w:t>with a valid, complete application</w:t>
        </w:r>
        <w:r w:rsidR="00910CC0">
          <w:rPr>
            <w:rFonts w:ascii="Book Antiqua" w:hAnsi="Book Antiqua"/>
            <w:sz w:val="24"/>
            <w:szCs w:val="24"/>
          </w:rPr>
          <w:t xml:space="preserve"> for a Wind Energy Permit</w:t>
        </w:r>
        <w:r w:rsidR="005B0576">
          <w:rPr>
            <w:rFonts w:ascii="Book Antiqua" w:hAnsi="Book Antiqua"/>
            <w:sz w:val="24"/>
            <w:szCs w:val="24"/>
          </w:rPr>
          <w:t xml:space="preserve"> filed before [Insert date of this law], 2016 shall continue to be subject to the provisions of</w:t>
        </w:r>
      </w:ins>
      <w:r w:rsidR="005B0576">
        <w:rPr>
          <w:rFonts w:ascii="Book Antiqua" w:hAnsi="Book Antiqua"/>
          <w:sz w:val="24"/>
          <w:szCs w:val="24"/>
        </w:rPr>
        <w:t xml:space="preserve"> Local Law Number 1 of 2009</w:t>
      </w:r>
      <w:ins w:id="23" w:author="Jude Lemke" w:date="2016-11-01T23:28:00Z">
        <w:r w:rsidR="005B0576">
          <w:rPr>
            <w:rFonts w:ascii="Book Antiqua" w:hAnsi="Book Antiqua"/>
            <w:sz w:val="24"/>
            <w:szCs w:val="24"/>
          </w:rPr>
          <w:t>, entitled “WIND ENERGY FACILITIES LOCAL LAW”, dated January 14, 2009</w:t>
        </w:r>
        <w:r w:rsidR="00910CC0">
          <w:rPr>
            <w:rFonts w:ascii="Book Antiqua" w:hAnsi="Book Antiqua"/>
            <w:sz w:val="24"/>
            <w:szCs w:val="24"/>
          </w:rPr>
          <w:t xml:space="preserve"> (“the 2009 Local Law”)</w:t>
        </w:r>
        <w:r w:rsidR="00475E8B">
          <w:rPr>
            <w:rFonts w:ascii="Book Antiqua" w:hAnsi="Book Antiqua"/>
            <w:sz w:val="24"/>
            <w:szCs w:val="24"/>
          </w:rPr>
          <w:t xml:space="preserve">.  Local Law Number </w:t>
        </w:r>
        <w:r w:rsidR="005B0576">
          <w:rPr>
            <w:rFonts w:ascii="Book Antiqua" w:hAnsi="Book Antiqua"/>
            <w:sz w:val="24"/>
            <w:szCs w:val="24"/>
          </w:rPr>
          <w:t xml:space="preserve">_ </w:t>
        </w:r>
        <w:r w:rsidR="00475E8B">
          <w:rPr>
            <w:rFonts w:ascii="Book Antiqua" w:hAnsi="Book Antiqua"/>
            <w:sz w:val="24"/>
            <w:szCs w:val="24"/>
          </w:rPr>
          <w:t xml:space="preserve">of </w:t>
        </w:r>
        <w:r w:rsidR="005B0576">
          <w:rPr>
            <w:rFonts w:ascii="Book Antiqua" w:hAnsi="Book Antiqua"/>
            <w:sz w:val="24"/>
            <w:szCs w:val="24"/>
          </w:rPr>
          <w:t>2016</w:t>
        </w:r>
      </w:ins>
      <w:r w:rsidR="005B0576">
        <w:rPr>
          <w:rFonts w:ascii="Book Antiqua" w:hAnsi="Book Antiqua"/>
          <w:sz w:val="24"/>
          <w:szCs w:val="24"/>
        </w:rPr>
        <w:t xml:space="preserve"> </w:t>
      </w:r>
      <w:r w:rsidRPr="008F5D35">
        <w:rPr>
          <w:rFonts w:ascii="Book Antiqua" w:hAnsi="Book Antiqua"/>
          <w:sz w:val="24"/>
          <w:szCs w:val="24"/>
        </w:rPr>
        <w:t xml:space="preserve">applies to all land and governed projects within the Town of Enfield, </w:t>
      </w:r>
      <w:r w:rsidR="0008594A">
        <w:rPr>
          <w:rFonts w:ascii="Book Antiqua" w:hAnsi="Book Antiqua"/>
          <w:sz w:val="24"/>
          <w:szCs w:val="24"/>
        </w:rPr>
        <w:t xml:space="preserve">in </w:t>
      </w:r>
      <w:r w:rsidRPr="008F5D35">
        <w:rPr>
          <w:rFonts w:ascii="Book Antiqua" w:hAnsi="Book Antiqua"/>
          <w:sz w:val="24"/>
          <w:szCs w:val="24"/>
        </w:rPr>
        <w:t>Tompkins County, New York.</w:t>
      </w:r>
    </w:p>
    <w:p w14:paraId="396D4A2F" w14:textId="16AE4FA0" w:rsidR="004422EE" w:rsidRPr="008F5D35" w:rsidRDefault="004422EE" w:rsidP="00954D0F">
      <w:pPr>
        <w:widowControl w:val="0"/>
        <w:autoSpaceDE w:val="0"/>
        <w:autoSpaceDN w:val="0"/>
        <w:adjustRightInd w:val="0"/>
        <w:spacing w:after="0" w:line="240" w:lineRule="auto"/>
        <w:jc w:val="both"/>
        <w:rPr>
          <w:rFonts w:ascii="Book Antiqua" w:hAnsi="Book Antiqua" w:cs="CenturyGothic"/>
          <w:sz w:val="24"/>
          <w:szCs w:val="24"/>
        </w:rPr>
      </w:pPr>
      <w:r w:rsidRPr="008F5D35">
        <w:rPr>
          <w:rStyle w:val="Strong"/>
          <w:rFonts w:ascii="Book Antiqua" w:hAnsi="Book Antiqua" w:cs="Arial"/>
          <w:b w:val="0"/>
          <w:sz w:val="24"/>
          <w:szCs w:val="24"/>
        </w:rPr>
        <w:t>SECTION 2:</w:t>
      </w:r>
      <w:r w:rsidRPr="008F5D35">
        <w:rPr>
          <w:rStyle w:val="Strong"/>
          <w:rFonts w:ascii="Book Antiqua" w:hAnsi="Book Antiqua" w:cs="Arial"/>
          <w:b w:val="0"/>
          <w:sz w:val="24"/>
          <w:szCs w:val="24"/>
        </w:rPr>
        <w:tab/>
      </w:r>
      <w:r w:rsidRPr="008F5D35">
        <w:rPr>
          <w:rStyle w:val="Strong"/>
          <w:rFonts w:ascii="Book Antiqua" w:hAnsi="Book Antiqua" w:cs="Arial"/>
          <w:b w:val="0"/>
          <w:sz w:val="24"/>
          <w:szCs w:val="24"/>
        </w:rPr>
        <w:tab/>
        <w:t xml:space="preserve">LEGISLATIVE FINDINGS - </w:t>
      </w:r>
      <w:r w:rsidRPr="008F5D35">
        <w:rPr>
          <w:rFonts w:ascii="Book Antiqua" w:hAnsi="Book Antiqua" w:cs="Arial"/>
          <w:sz w:val="24"/>
          <w:szCs w:val="24"/>
        </w:rPr>
        <w:t xml:space="preserve">The Town Board of the Town of Enfield </w:t>
      </w:r>
      <w:r w:rsidRPr="008F5D35">
        <w:rPr>
          <w:rFonts w:ascii="Book Antiqua" w:hAnsi="Book Antiqua" w:cs="CenturyGothic"/>
          <w:sz w:val="24"/>
          <w:szCs w:val="24"/>
        </w:rPr>
        <w:t>adopts this</w:t>
      </w:r>
      <w:ins w:id="24" w:author="Jude Lemke" w:date="2016-11-01T23:28:00Z">
        <w:r w:rsidRPr="008F5D35">
          <w:rPr>
            <w:rFonts w:ascii="Book Antiqua" w:hAnsi="Book Antiqua" w:cs="CenturyGothic"/>
            <w:sz w:val="24"/>
            <w:szCs w:val="24"/>
          </w:rPr>
          <w:t xml:space="preserve"> </w:t>
        </w:r>
        <w:r w:rsidR="00A75E77">
          <w:rPr>
            <w:rFonts w:ascii="Book Antiqua" w:hAnsi="Book Antiqua" w:cs="CenturyGothic"/>
            <w:sz w:val="24"/>
            <w:szCs w:val="24"/>
          </w:rPr>
          <w:t>2016</w:t>
        </w:r>
      </w:ins>
      <w:r w:rsidR="00A75E77">
        <w:rPr>
          <w:rFonts w:ascii="Book Antiqua" w:hAnsi="Book Antiqua" w:cs="CenturyGothic"/>
          <w:sz w:val="24"/>
          <w:szCs w:val="24"/>
        </w:rPr>
        <w:t xml:space="preserve"> </w:t>
      </w:r>
      <w:r w:rsidRPr="008F5D35">
        <w:rPr>
          <w:rFonts w:ascii="Book Antiqua" w:hAnsi="Book Antiqua" w:cs="CenturyGothic"/>
          <w:sz w:val="24"/>
          <w:szCs w:val="24"/>
        </w:rPr>
        <w:t>Local Law to promote the effective and efficient use of the Town</w:t>
      </w:r>
      <w:r w:rsidR="00FD2EB5" w:rsidRPr="008F5D35">
        <w:rPr>
          <w:rFonts w:ascii="Book Antiqua" w:hAnsi="Book Antiqua" w:cs="CenturyGothic"/>
          <w:sz w:val="24"/>
          <w:szCs w:val="24"/>
        </w:rPr>
        <w:t>’</w:t>
      </w:r>
      <w:r w:rsidRPr="008F5D35">
        <w:rPr>
          <w:rFonts w:ascii="Book Antiqua" w:hAnsi="Book Antiqua" w:cs="CenturyGothic"/>
          <w:sz w:val="24"/>
          <w:szCs w:val="24"/>
        </w:rPr>
        <w:t xml:space="preserve">s wind energy resources through </w:t>
      </w:r>
      <w:r w:rsidR="00B81A00">
        <w:rPr>
          <w:rFonts w:ascii="Book Antiqua" w:hAnsi="Book Antiqua" w:cs="CenturyGothic"/>
          <w:sz w:val="24"/>
          <w:szCs w:val="24"/>
        </w:rPr>
        <w:t xml:space="preserve">Wind Energy Facilities and </w:t>
      </w:r>
      <w:r w:rsidRPr="008F5D35">
        <w:rPr>
          <w:rFonts w:ascii="Book Antiqua" w:hAnsi="Book Antiqua" w:cs="CenturyGothic"/>
          <w:sz w:val="24"/>
          <w:szCs w:val="24"/>
        </w:rPr>
        <w:t xml:space="preserve">Wind Turbine Generators, and to regulate the </w:t>
      </w:r>
      <w:r w:rsidR="00B81A00">
        <w:rPr>
          <w:rFonts w:ascii="Book Antiqua" w:hAnsi="Book Antiqua" w:cs="CenturyGothic"/>
          <w:sz w:val="24"/>
          <w:szCs w:val="24"/>
        </w:rPr>
        <w:t xml:space="preserve">design and </w:t>
      </w:r>
      <w:r w:rsidRPr="008F5D35">
        <w:rPr>
          <w:rFonts w:ascii="Book Antiqua" w:hAnsi="Book Antiqua" w:cs="CenturyGothic"/>
          <w:sz w:val="24"/>
          <w:szCs w:val="24"/>
        </w:rPr>
        <w:t>placement of such systems so that the public health, safety, and welfare will not be unreasonably jeopardized.</w:t>
      </w:r>
      <w:r w:rsidR="00954D0F" w:rsidRPr="008F5D35">
        <w:rPr>
          <w:rFonts w:ascii="Book Antiqua" w:hAnsi="Book Antiqua" w:cs="CenturyGothic"/>
          <w:sz w:val="24"/>
          <w:szCs w:val="24"/>
        </w:rPr>
        <w:t xml:space="preserve">  Further, t</w:t>
      </w:r>
      <w:r w:rsidRPr="008F5D35">
        <w:rPr>
          <w:rFonts w:ascii="Book Antiqua" w:hAnsi="Book Antiqua" w:cs="CenturyGothic"/>
          <w:sz w:val="24"/>
          <w:szCs w:val="24"/>
        </w:rPr>
        <w:t>he Town Board of the Town of Enfield finds and declares that:</w:t>
      </w:r>
      <w:r w:rsidR="00954D0F" w:rsidRPr="008F5D35">
        <w:rPr>
          <w:rFonts w:ascii="Book Antiqua" w:hAnsi="Book Antiqua" w:cs="CenturyGothic"/>
          <w:sz w:val="24"/>
          <w:szCs w:val="24"/>
        </w:rPr>
        <w:t xml:space="preserve"> (</w:t>
      </w:r>
      <w:r w:rsidRPr="008F5D35">
        <w:rPr>
          <w:rFonts w:ascii="Book Antiqua" w:hAnsi="Book Antiqua" w:cs="CenturyGothic"/>
          <w:sz w:val="24"/>
          <w:szCs w:val="24"/>
        </w:rPr>
        <w:t>i</w:t>
      </w:r>
      <w:r w:rsidR="00954D0F" w:rsidRPr="008F5D35">
        <w:rPr>
          <w:rFonts w:ascii="Book Antiqua" w:hAnsi="Book Antiqua" w:cs="CenturyGothic"/>
          <w:sz w:val="24"/>
          <w:szCs w:val="24"/>
        </w:rPr>
        <w:t>) w</w:t>
      </w:r>
      <w:r w:rsidRPr="008F5D35">
        <w:rPr>
          <w:rFonts w:ascii="Book Antiqua" w:hAnsi="Book Antiqua" w:cs="CenturyGothic"/>
          <w:sz w:val="24"/>
          <w:szCs w:val="24"/>
        </w:rPr>
        <w:t>ind energy is an abundant, renewable and non-polluting energy resource of the Town and its conversion to electricity may reduce dependence on nonrenewable energy sources and decrease the air and water pollution that results from the use of conventional energy resources;</w:t>
      </w:r>
      <w:r w:rsidR="00954D0F" w:rsidRPr="008F5D35">
        <w:rPr>
          <w:rFonts w:ascii="Book Antiqua" w:hAnsi="Book Antiqua" w:cs="CenturyGothic"/>
          <w:sz w:val="24"/>
          <w:szCs w:val="24"/>
        </w:rPr>
        <w:t xml:space="preserve"> (ii) t</w:t>
      </w:r>
      <w:r w:rsidRPr="008F5D35">
        <w:rPr>
          <w:rFonts w:ascii="Book Antiqua" w:hAnsi="Book Antiqua" w:cs="CenturyGothic"/>
          <w:sz w:val="24"/>
          <w:szCs w:val="24"/>
        </w:rPr>
        <w:t>he generation of electricity from properly sited wind turbines, including small systems, can be cost effective, and in many cases existing power distribution systems can be used to transmit electricity from wind-generating stations to utilities or other users or energy consumption at that location can be reduced;</w:t>
      </w:r>
      <w:r w:rsidR="00954D0F" w:rsidRPr="008F5D35">
        <w:rPr>
          <w:rFonts w:ascii="Book Antiqua" w:hAnsi="Book Antiqua" w:cs="CenturyGothic"/>
          <w:sz w:val="24"/>
          <w:szCs w:val="24"/>
        </w:rPr>
        <w:t xml:space="preserve"> (</w:t>
      </w:r>
      <w:r w:rsidRPr="008F5D35">
        <w:rPr>
          <w:rFonts w:ascii="Book Antiqua" w:hAnsi="Book Antiqua" w:cs="CenturyGothic"/>
          <w:sz w:val="24"/>
          <w:szCs w:val="24"/>
        </w:rPr>
        <w:t>iii</w:t>
      </w:r>
      <w:r w:rsidR="00954D0F" w:rsidRPr="008F5D35">
        <w:rPr>
          <w:rFonts w:ascii="Book Antiqua" w:hAnsi="Book Antiqua" w:cs="CenturyGothic"/>
          <w:sz w:val="24"/>
          <w:szCs w:val="24"/>
        </w:rPr>
        <w:t>) r</w:t>
      </w:r>
      <w:r w:rsidRPr="008F5D35">
        <w:rPr>
          <w:rFonts w:ascii="Book Antiqua" w:hAnsi="Book Antiqua" w:cs="CenturyGothic"/>
          <w:sz w:val="24"/>
          <w:szCs w:val="24"/>
        </w:rPr>
        <w:t xml:space="preserve">egulation of the siting and installation of wind turbines is necessary for the purpose of protecting the health, safety, and welfare of neighboring property </w:t>
      </w:r>
      <w:r w:rsidR="00B81A00">
        <w:rPr>
          <w:rFonts w:ascii="Book Antiqua" w:hAnsi="Book Antiqua" w:cs="CenturyGothic"/>
          <w:sz w:val="24"/>
          <w:szCs w:val="24"/>
        </w:rPr>
        <w:t>o</w:t>
      </w:r>
      <w:r w:rsidR="00FD2EB5" w:rsidRPr="008F5D35">
        <w:rPr>
          <w:rFonts w:ascii="Book Antiqua" w:hAnsi="Book Antiqua" w:cs="CenturyGothic"/>
          <w:sz w:val="24"/>
          <w:szCs w:val="24"/>
        </w:rPr>
        <w:t>wner</w:t>
      </w:r>
      <w:r w:rsidRPr="008F5D35">
        <w:rPr>
          <w:rFonts w:ascii="Book Antiqua" w:hAnsi="Book Antiqua" w:cs="CenturyGothic"/>
          <w:sz w:val="24"/>
          <w:szCs w:val="24"/>
        </w:rPr>
        <w:t>s and the general public;</w:t>
      </w:r>
      <w:r w:rsidR="00954D0F" w:rsidRPr="008F5D35">
        <w:rPr>
          <w:rFonts w:ascii="Book Antiqua" w:hAnsi="Book Antiqua" w:cs="CenturyGothic"/>
          <w:sz w:val="24"/>
          <w:szCs w:val="24"/>
        </w:rPr>
        <w:t xml:space="preserve"> (iv) w</w:t>
      </w:r>
      <w:r w:rsidRPr="008F5D35">
        <w:rPr>
          <w:rFonts w:ascii="Book Antiqua" w:hAnsi="Book Antiqua" w:cs="CenturyGothic"/>
          <w:sz w:val="24"/>
          <w:szCs w:val="24"/>
        </w:rPr>
        <w:t>ind turbines, if not properly sited</w:t>
      </w:r>
      <w:r w:rsidR="00B81A00">
        <w:rPr>
          <w:rFonts w:ascii="Book Antiqua" w:hAnsi="Book Antiqua" w:cs="CenturyGothic"/>
          <w:sz w:val="24"/>
          <w:szCs w:val="24"/>
        </w:rPr>
        <w:t xml:space="preserve"> and regulated,</w:t>
      </w:r>
      <w:r w:rsidRPr="008F5D35">
        <w:rPr>
          <w:rFonts w:ascii="Book Antiqua" w:hAnsi="Book Antiqua" w:cs="CenturyGothic"/>
          <w:sz w:val="24"/>
          <w:szCs w:val="24"/>
        </w:rPr>
        <w:t xml:space="preserve"> represent significant potential aesthetic impacts because of their large size, lighting, and shadow effects;</w:t>
      </w:r>
      <w:r w:rsidR="00954D0F" w:rsidRPr="008F5D35">
        <w:rPr>
          <w:rFonts w:ascii="Book Antiqua" w:hAnsi="Book Antiqua" w:cs="CenturyGothic"/>
          <w:sz w:val="24"/>
          <w:szCs w:val="24"/>
        </w:rPr>
        <w:t xml:space="preserve"> (v) w</w:t>
      </w:r>
      <w:r w:rsidRPr="008F5D35">
        <w:rPr>
          <w:rFonts w:ascii="Book Antiqua" w:hAnsi="Book Antiqua" w:cs="CenturyGothic"/>
          <w:sz w:val="24"/>
          <w:szCs w:val="24"/>
        </w:rPr>
        <w:t xml:space="preserve">ind turbines </w:t>
      </w:r>
      <w:r w:rsidR="00B81A00">
        <w:rPr>
          <w:rFonts w:ascii="Book Antiqua" w:hAnsi="Book Antiqua" w:cs="CenturyGothic"/>
          <w:sz w:val="24"/>
          <w:szCs w:val="24"/>
        </w:rPr>
        <w:t>can</w:t>
      </w:r>
      <w:r w:rsidRPr="008F5D35">
        <w:rPr>
          <w:rFonts w:ascii="Book Antiqua" w:hAnsi="Book Antiqua" w:cs="CenturyGothic"/>
          <w:sz w:val="24"/>
          <w:szCs w:val="24"/>
        </w:rPr>
        <w:t xml:space="preserve"> be sources of noise, which, if unregulated, can negatively affect adjoining properties</w:t>
      </w:r>
      <w:r w:rsidR="00B81A00">
        <w:rPr>
          <w:rFonts w:ascii="Book Antiqua" w:hAnsi="Book Antiqua" w:cs="CenturyGothic"/>
          <w:sz w:val="24"/>
          <w:szCs w:val="24"/>
        </w:rPr>
        <w:t xml:space="preserve"> and residents</w:t>
      </w:r>
      <w:r w:rsidRPr="008F5D35">
        <w:rPr>
          <w:rFonts w:ascii="Book Antiqua" w:hAnsi="Book Antiqua" w:cs="CenturyGothic"/>
          <w:sz w:val="24"/>
          <w:szCs w:val="24"/>
        </w:rPr>
        <w:t>;</w:t>
      </w:r>
      <w:r w:rsidR="00954D0F" w:rsidRPr="008F5D35">
        <w:rPr>
          <w:rFonts w:ascii="Book Antiqua" w:hAnsi="Book Antiqua" w:cs="CenturyGothic"/>
          <w:sz w:val="24"/>
          <w:szCs w:val="24"/>
        </w:rPr>
        <w:t xml:space="preserve"> (vi) w</w:t>
      </w:r>
      <w:r w:rsidR="00B81A00">
        <w:rPr>
          <w:rFonts w:ascii="Book Antiqua" w:hAnsi="Book Antiqua" w:cs="CenturyGothic"/>
          <w:sz w:val="24"/>
          <w:szCs w:val="24"/>
        </w:rPr>
        <w:t>ithout proper planning, the</w:t>
      </w:r>
      <w:r w:rsidRPr="008F5D35">
        <w:rPr>
          <w:rFonts w:ascii="Book Antiqua" w:hAnsi="Book Antiqua" w:cs="CenturyGothic"/>
          <w:sz w:val="24"/>
          <w:szCs w:val="24"/>
        </w:rPr>
        <w:t xml:space="preserve"> construction of Wind Energy Facilities </w:t>
      </w:r>
      <w:r w:rsidR="00B81A00">
        <w:rPr>
          <w:rFonts w:ascii="Book Antiqua" w:hAnsi="Book Antiqua" w:cs="CenturyGothic"/>
          <w:sz w:val="24"/>
          <w:szCs w:val="24"/>
        </w:rPr>
        <w:t xml:space="preserve">and Wind Turbine Generators </w:t>
      </w:r>
      <w:r w:rsidRPr="008F5D35">
        <w:rPr>
          <w:rFonts w:ascii="Book Antiqua" w:hAnsi="Book Antiqua" w:cs="CenturyGothic"/>
          <w:sz w:val="24"/>
          <w:szCs w:val="24"/>
        </w:rPr>
        <w:t>can create traffic problems and damage local roads;</w:t>
      </w:r>
      <w:r w:rsidR="00954D0F" w:rsidRPr="008F5D35">
        <w:rPr>
          <w:rFonts w:ascii="Book Antiqua" w:hAnsi="Book Antiqua" w:cs="CenturyGothic"/>
          <w:sz w:val="24"/>
          <w:szCs w:val="24"/>
        </w:rPr>
        <w:t xml:space="preserve"> and (vii) i</w:t>
      </w:r>
      <w:r w:rsidRPr="008F5D35">
        <w:rPr>
          <w:rFonts w:ascii="Book Antiqua" w:hAnsi="Book Antiqua" w:cs="CenturyGothic"/>
          <w:sz w:val="24"/>
          <w:szCs w:val="24"/>
        </w:rPr>
        <w:t>f improperly sited, wind turbines can interfere with certain types of communications.</w:t>
      </w:r>
    </w:p>
    <w:p w14:paraId="30C3B695" w14:textId="77777777" w:rsidR="00954D0F" w:rsidRPr="008F5D35" w:rsidRDefault="00954D0F" w:rsidP="004422EE">
      <w:pPr>
        <w:widowControl w:val="0"/>
        <w:autoSpaceDE w:val="0"/>
        <w:autoSpaceDN w:val="0"/>
        <w:adjustRightInd w:val="0"/>
        <w:spacing w:after="0" w:line="240" w:lineRule="auto"/>
        <w:jc w:val="both"/>
        <w:rPr>
          <w:rFonts w:ascii="Book Antiqua" w:hAnsi="Book Antiqua"/>
          <w:sz w:val="24"/>
          <w:szCs w:val="24"/>
        </w:rPr>
      </w:pPr>
    </w:p>
    <w:p w14:paraId="5F402CDF" w14:textId="77777777" w:rsidR="004422EE" w:rsidRPr="008F5D35" w:rsidRDefault="004422EE" w:rsidP="004422EE">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sz w:val="24"/>
          <w:szCs w:val="24"/>
        </w:rPr>
        <w:t>SECTION 3:</w:t>
      </w:r>
      <w:r w:rsidRPr="008F5D35">
        <w:rPr>
          <w:rFonts w:ascii="Book Antiqua" w:hAnsi="Book Antiqua"/>
          <w:sz w:val="24"/>
          <w:szCs w:val="24"/>
        </w:rPr>
        <w:tab/>
      </w:r>
      <w:r w:rsidRPr="008F5D35">
        <w:rPr>
          <w:rFonts w:ascii="Book Antiqua" w:hAnsi="Book Antiqua"/>
          <w:sz w:val="24"/>
          <w:szCs w:val="24"/>
        </w:rPr>
        <w:tab/>
        <w:t xml:space="preserve">AUTHORITY - </w:t>
      </w:r>
      <w:r w:rsidRPr="008F5D35">
        <w:rPr>
          <w:rFonts w:ascii="Book Antiqua" w:hAnsi="Book Antiqua" w:cs="CenturyGothic"/>
          <w:sz w:val="24"/>
          <w:szCs w:val="24"/>
        </w:rPr>
        <w:t>The Town Board of the Town of Enfield enacts this Local Law under the authority granted by:  (a) Article IX of the New York State Constitution, §§ 2(c)(6) and 10; (b) the New York Statute of Local Governments, §§ 10(1) and (7); (c) the New York Municipal Home Rule Law, §§ 10(1)(i) and (ii), and §§ 10(1)(a)(6), (11), (12), and (14); (d) the New York Town Law § 130(1) (Building Code), §130(3) (Electrical Code), §130(5) (Fire Prevention), §130(7) (Use of Streets and Highways), §130(7-a) (Location of Driveways), §130(11) (Peace, Good Order and Safety), §130(15) (Promotion of Public Welfare), §130(15-a) (Excavated Lands), §130(16) (Unsafe Buildings), §130(19) (Trespass), and §130(25) (Building Lines); and (e) the New York Town Law § 64(17-a) (Protection of Aesthetic Interests), and §64(23) (General Powers).</w:t>
      </w:r>
    </w:p>
    <w:p w14:paraId="3C065070" w14:textId="77777777" w:rsidR="004422EE" w:rsidRPr="008F5D35" w:rsidRDefault="004422EE" w:rsidP="004422EE">
      <w:pPr>
        <w:widowControl w:val="0"/>
        <w:autoSpaceDE w:val="0"/>
        <w:autoSpaceDN w:val="0"/>
        <w:adjustRightInd w:val="0"/>
        <w:spacing w:after="0" w:line="240" w:lineRule="auto"/>
        <w:jc w:val="both"/>
        <w:rPr>
          <w:rFonts w:ascii="Book Antiqua" w:hAnsi="Book Antiqua" w:cs="CenturyGothic"/>
          <w:b/>
          <w:sz w:val="24"/>
          <w:szCs w:val="24"/>
        </w:rPr>
      </w:pPr>
    </w:p>
    <w:p w14:paraId="5948A1F7" w14:textId="62285540" w:rsidR="004422EE" w:rsidRPr="008F5D35" w:rsidRDefault="004422EE" w:rsidP="004422EE">
      <w:pPr>
        <w:pStyle w:val="NormalWeb"/>
        <w:spacing w:line="251" w:lineRule="atLeast"/>
        <w:jc w:val="both"/>
        <w:rPr>
          <w:rFonts w:ascii="Book Antiqua" w:hAnsi="Book Antiqua" w:cs="Arial"/>
        </w:rPr>
      </w:pPr>
      <w:r w:rsidRPr="008F5D35">
        <w:rPr>
          <w:rFonts w:ascii="Book Antiqua" w:hAnsi="Book Antiqua"/>
        </w:rPr>
        <w:t>SECTION 4:</w:t>
      </w:r>
      <w:r w:rsidRPr="008F5D35">
        <w:rPr>
          <w:rFonts w:ascii="Book Antiqua" w:hAnsi="Book Antiqua"/>
        </w:rPr>
        <w:tab/>
      </w:r>
      <w:r w:rsidRPr="008F5D35">
        <w:rPr>
          <w:rFonts w:ascii="Book Antiqua" w:hAnsi="Book Antiqua"/>
        </w:rPr>
        <w:tab/>
      </w:r>
      <w:r w:rsidRPr="008F5D35">
        <w:rPr>
          <w:rStyle w:val="Strong"/>
          <w:rFonts w:ascii="Book Antiqua" w:hAnsi="Book Antiqua" w:cs="Arial"/>
          <w:b w:val="0"/>
        </w:rPr>
        <w:t xml:space="preserve">DEFINITIONS </w:t>
      </w:r>
      <w:r w:rsidR="0095375D" w:rsidRPr="008F5D35">
        <w:rPr>
          <w:rStyle w:val="Strong"/>
          <w:rFonts w:ascii="Book Antiqua" w:hAnsi="Book Antiqua" w:cs="Arial"/>
          <w:b w:val="0"/>
        </w:rPr>
        <w:t>–</w:t>
      </w:r>
      <w:r w:rsidRPr="008F5D35">
        <w:rPr>
          <w:rStyle w:val="Strong"/>
          <w:rFonts w:ascii="Book Antiqua" w:hAnsi="Book Antiqua" w:cs="Arial"/>
          <w:b w:val="0"/>
        </w:rPr>
        <w:t xml:space="preserve"> </w:t>
      </w:r>
      <w:r w:rsidR="0095375D" w:rsidRPr="008F5D35">
        <w:rPr>
          <w:rFonts w:ascii="Book Antiqua" w:hAnsi="Book Antiqua" w:cs="Arial"/>
        </w:rPr>
        <w:t>The following terms have the following meaning within and fo</w:t>
      </w:r>
      <w:r w:rsidRPr="008F5D35">
        <w:rPr>
          <w:rFonts w:ascii="Book Antiqua" w:hAnsi="Book Antiqua" w:cs="Arial"/>
        </w:rPr>
        <w:t xml:space="preserve">r the purposes of this </w:t>
      </w:r>
      <w:ins w:id="25" w:author="Jude Lemke" w:date="2016-11-01T23:28:00Z">
        <w:r w:rsidR="00A75E77">
          <w:rPr>
            <w:rFonts w:ascii="Book Antiqua" w:hAnsi="Book Antiqua" w:cs="Arial"/>
          </w:rPr>
          <w:t xml:space="preserve">2016 </w:t>
        </w:r>
      </w:ins>
      <w:r w:rsidR="00A75E77">
        <w:rPr>
          <w:rFonts w:ascii="Book Antiqua" w:hAnsi="Book Antiqua" w:cs="Arial"/>
        </w:rPr>
        <w:t>Local Law</w:t>
      </w:r>
      <w:r w:rsidRPr="008F5D35">
        <w:rPr>
          <w:rFonts w:ascii="Book Antiqua" w:hAnsi="Book Antiqua" w:cs="Arial"/>
        </w:rPr>
        <w:t>:</w:t>
      </w:r>
    </w:p>
    <w:p w14:paraId="527A734C" w14:textId="77777777" w:rsidR="005428E3" w:rsidRPr="008F5D35" w:rsidRDefault="005428E3" w:rsidP="00AB711A">
      <w:pPr>
        <w:widowControl w:val="0"/>
        <w:autoSpaceDE w:val="0"/>
        <w:autoSpaceDN w:val="0"/>
        <w:adjustRightInd w:val="0"/>
        <w:spacing w:after="0" w:line="240" w:lineRule="auto"/>
        <w:jc w:val="center"/>
        <w:rPr>
          <w:ins w:id="26" w:author="Jude Lemke" w:date="2016-11-01T23:28:00Z"/>
          <w:rFonts w:ascii="Book Antiqua" w:hAnsi="Book Antiqua" w:cs="CenturyGothic-Bold"/>
          <w:b/>
          <w:bCs/>
          <w:sz w:val="24"/>
          <w:szCs w:val="24"/>
        </w:rPr>
      </w:pPr>
    </w:p>
    <w:p w14:paraId="2AA1AE75" w14:textId="77777777" w:rsidR="000C0A46" w:rsidRDefault="000C0A46" w:rsidP="000C0A46">
      <w:pPr>
        <w:widowControl w:val="0"/>
        <w:autoSpaceDE w:val="0"/>
        <w:autoSpaceDN w:val="0"/>
        <w:adjustRightInd w:val="0"/>
        <w:spacing w:after="0" w:line="240" w:lineRule="auto"/>
        <w:ind w:left="720"/>
        <w:jc w:val="both"/>
        <w:rPr>
          <w:ins w:id="27" w:author="Jude Lemke" w:date="2016-11-01T23:28:00Z"/>
          <w:rFonts w:ascii="Book Antiqua" w:hAnsi="Book Antiqua" w:cs="CenturyGothic"/>
          <w:sz w:val="24"/>
          <w:szCs w:val="24"/>
        </w:rPr>
      </w:pPr>
      <w:ins w:id="28" w:author="Jude Lemke" w:date="2016-11-01T23:28:00Z">
        <w:r>
          <w:rPr>
            <w:rFonts w:ascii="Book Antiqua" w:hAnsi="Book Antiqua" w:cs="CenturyGothic"/>
            <w:sz w:val="24"/>
            <w:szCs w:val="24"/>
          </w:rPr>
          <w:t>2009 LOCAL LAW – Local Law Number 1 of 2009, known as the Wind Energy Facilities Local Law, of the Town of Enfield, Tompkins County, New York.</w:t>
        </w:r>
      </w:ins>
    </w:p>
    <w:p w14:paraId="17AE98CC" w14:textId="77777777" w:rsidR="000C0A46" w:rsidRDefault="000C0A46" w:rsidP="000C0A46">
      <w:pPr>
        <w:widowControl w:val="0"/>
        <w:autoSpaceDE w:val="0"/>
        <w:autoSpaceDN w:val="0"/>
        <w:adjustRightInd w:val="0"/>
        <w:spacing w:after="0" w:line="240" w:lineRule="auto"/>
        <w:ind w:left="720"/>
        <w:jc w:val="both"/>
        <w:rPr>
          <w:ins w:id="29" w:author="Jude Lemke" w:date="2016-11-01T23:28:00Z"/>
          <w:rFonts w:ascii="Book Antiqua" w:hAnsi="Book Antiqua" w:cs="CenturyGothic"/>
          <w:sz w:val="24"/>
          <w:szCs w:val="24"/>
        </w:rPr>
      </w:pPr>
    </w:p>
    <w:p w14:paraId="202878DE" w14:textId="77777777" w:rsidR="000C0A46" w:rsidRDefault="000C0A46" w:rsidP="000C0A46">
      <w:pPr>
        <w:widowControl w:val="0"/>
        <w:autoSpaceDE w:val="0"/>
        <w:autoSpaceDN w:val="0"/>
        <w:adjustRightInd w:val="0"/>
        <w:spacing w:after="0" w:line="240" w:lineRule="auto"/>
        <w:ind w:left="720"/>
        <w:jc w:val="both"/>
        <w:rPr>
          <w:ins w:id="30" w:author="Jude Lemke" w:date="2016-11-01T23:28:00Z"/>
          <w:rFonts w:ascii="Book Antiqua" w:hAnsi="Book Antiqua" w:cs="CenturyGothic"/>
          <w:sz w:val="24"/>
          <w:szCs w:val="24"/>
        </w:rPr>
      </w:pPr>
      <w:ins w:id="31" w:author="Jude Lemke" w:date="2016-11-01T23:28:00Z">
        <w:r>
          <w:rPr>
            <w:rFonts w:ascii="Book Antiqua" w:hAnsi="Book Antiqua" w:cs="CenturyGothic"/>
            <w:sz w:val="24"/>
            <w:szCs w:val="24"/>
          </w:rPr>
          <w:t xml:space="preserve">2016 LOCAL LAW – Local Law Number __ of 2016, known as the </w:t>
        </w:r>
        <w:r>
          <w:rPr>
            <w:rFonts w:ascii="Book Antiqua" w:hAnsi="Book Antiqua" w:cs="CenturyGothic-Bold"/>
            <w:bCs/>
            <w:sz w:val="24"/>
            <w:szCs w:val="24"/>
          </w:rPr>
          <w:t xml:space="preserve">2016 </w:t>
        </w:r>
        <w:r w:rsidRPr="008F5D35">
          <w:rPr>
            <w:rFonts w:ascii="Book Antiqua" w:hAnsi="Book Antiqua" w:cs="CenturyGothic-Bold"/>
            <w:bCs/>
            <w:sz w:val="24"/>
            <w:szCs w:val="24"/>
          </w:rPr>
          <w:t>W</w:t>
        </w:r>
        <w:r>
          <w:rPr>
            <w:rFonts w:ascii="Book Antiqua" w:hAnsi="Book Antiqua" w:cs="CenturyGothic-Bold"/>
            <w:bCs/>
            <w:sz w:val="24"/>
            <w:szCs w:val="24"/>
          </w:rPr>
          <w:t>ind Energy Facilities Local Law, of the Town of Enfield, Tompkins County, New York.</w:t>
        </w:r>
        <w:r>
          <w:rPr>
            <w:rFonts w:ascii="Book Antiqua" w:hAnsi="Book Antiqua" w:cs="CenturyGothic"/>
            <w:sz w:val="24"/>
            <w:szCs w:val="24"/>
          </w:rPr>
          <w:t xml:space="preserve"> </w:t>
        </w:r>
      </w:ins>
    </w:p>
    <w:p w14:paraId="11ED4B45" w14:textId="77777777" w:rsidR="000C0A46" w:rsidRPr="00CA4BDE" w:rsidRDefault="000C0A46" w:rsidP="00CA4BDE">
      <w:pPr>
        <w:widowControl w:val="0"/>
        <w:autoSpaceDE w:val="0"/>
        <w:autoSpaceDN w:val="0"/>
        <w:adjustRightInd w:val="0"/>
        <w:spacing w:after="0" w:line="240" w:lineRule="auto"/>
        <w:ind w:left="720"/>
        <w:jc w:val="both"/>
        <w:rPr>
          <w:rFonts w:ascii="Book Antiqua" w:hAnsi="Book Antiqua"/>
          <w:sz w:val="24"/>
        </w:rPr>
      </w:pPr>
    </w:p>
    <w:p w14:paraId="3EA5FA09" w14:textId="575FD14D" w:rsidR="00DD15E2" w:rsidRDefault="00DD15E2"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r>
        <w:rPr>
          <w:rFonts w:ascii="Book Antiqua" w:hAnsi="Book Antiqua" w:cs="CenturyGothic-Bold"/>
          <w:bCs/>
          <w:sz w:val="24"/>
          <w:szCs w:val="24"/>
        </w:rPr>
        <w:t>ACE – The United States Army Corps of Engineers.</w:t>
      </w:r>
    </w:p>
    <w:p w14:paraId="0075F36E" w14:textId="77777777" w:rsidR="00DD15E2" w:rsidRDefault="00DD15E2"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p>
    <w:p w14:paraId="4808735D" w14:textId="77777777" w:rsidR="0095375D" w:rsidRPr="00897BA1" w:rsidRDefault="0095375D" w:rsidP="0095375D">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Bold"/>
          <w:bCs/>
          <w:sz w:val="24"/>
          <w:szCs w:val="24"/>
        </w:rPr>
        <w:t>AGRICULTURAL OR FARM OPERATIONS</w:t>
      </w:r>
      <w:r w:rsidRPr="00897BA1">
        <w:rPr>
          <w:rFonts w:ascii="Book Antiqua" w:hAnsi="Book Antiqua" w:cs="CenturyGothic"/>
          <w:sz w:val="24"/>
          <w:szCs w:val="24"/>
        </w:rPr>
        <w:t xml:space="preserve"> – the land and on-farm buildings, equipment, manure processing and handling facilities, and practices which contribute to the production, preparation</w:t>
      </w:r>
      <w:r w:rsidR="00897BA1" w:rsidRPr="00897BA1">
        <w:rPr>
          <w:rFonts w:ascii="Book Antiqua" w:hAnsi="Book Antiqua" w:cs="CenturyGothic"/>
          <w:sz w:val="24"/>
          <w:szCs w:val="24"/>
        </w:rPr>
        <w:t>,</w:t>
      </w:r>
      <w:r w:rsidRPr="00897BA1">
        <w:rPr>
          <w:rFonts w:ascii="Book Antiqua" w:hAnsi="Book Antiqua" w:cs="CenturyGothic"/>
          <w:sz w:val="24"/>
          <w:szCs w:val="24"/>
        </w:rPr>
        <w:t xml:space="preserve"> and marketing of crops, livestock and livestock products as a commercial enterprise, including a commercial horse boarding operation as defined in the Agriculture and Markets Law.  A farm operation may consist of one or more parcels of owned or rented land, which parcels may be contiguous or noncontiguous to each other.</w:t>
      </w:r>
    </w:p>
    <w:p w14:paraId="073E9DAB" w14:textId="77777777" w:rsidR="0095375D" w:rsidRPr="00897BA1" w:rsidRDefault="0095375D" w:rsidP="0095375D">
      <w:pPr>
        <w:widowControl w:val="0"/>
        <w:autoSpaceDE w:val="0"/>
        <w:autoSpaceDN w:val="0"/>
        <w:adjustRightInd w:val="0"/>
        <w:spacing w:after="0" w:line="240" w:lineRule="auto"/>
        <w:jc w:val="both"/>
        <w:rPr>
          <w:rFonts w:ascii="Book Antiqua" w:hAnsi="Book Antiqua" w:cs="CenturyGothic"/>
          <w:sz w:val="24"/>
          <w:szCs w:val="24"/>
        </w:rPr>
      </w:pPr>
    </w:p>
    <w:p w14:paraId="083350C3" w14:textId="77777777" w:rsidR="00FD2EB5" w:rsidRPr="00897BA1" w:rsidRDefault="00FD2EB5" w:rsidP="00FE5099">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
          <w:sz w:val="24"/>
          <w:szCs w:val="24"/>
        </w:rPr>
        <w:t xml:space="preserve">APPLICANT </w:t>
      </w:r>
      <w:r w:rsidR="00611F56" w:rsidRPr="00897BA1">
        <w:rPr>
          <w:rFonts w:ascii="Book Antiqua" w:hAnsi="Book Antiqua" w:cs="CenturyGothic"/>
          <w:sz w:val="24"/>
          <w:szCs w:val="24"/>
        </w:rPr>
        <w:t>–</w:t>
      </w:r>
      <w:r w:rsidRPr="00897BA1">
        <w:rPr>
          <w:rFonts w:ascii="Book Antiqua" w:hAnsi="Book Antiqua" w:cs="CenturyGothic"/>
          <w:sz w:val="24"/>
          <w:szCs w:val="24"/>
        </w:rPr>
        <w:t xml:space="preserve"> </w:t>
      </w:r>
      <w:r w:rsidR="00611F56" w:rsidRPr="00897BA1">
        <w:rPr>
          <w:rFonts w:ascii="Book Antiqua" w:hAnsi="Book Antiqua" w:cs="CenturyGothic"/>
          <w:sz w:val="24"/>
          <w:szCs w:val="24"/>
        </w:rPr>
        <w:t>Any Person who submits or joins in the submission of any application under this Local Law.</w:t>
      </w:r>
    </w:p>
    <w:p w14:paraId="33ADFFB0" w14:textId="77777777" w:rsidR="00FD2EB5" w:rsidRDefault="00FD2EB5" w:rsidP="0095375D">
      <w:pPr>
        <w:widowControl w:val="0"/>
        <w:autoSpaceDE w:val="0"/>
        <w:autoSpaceDN w:val="0"/>
        <w:adjustRightInd w:val="0"/>
        <w:spacing w:after="0" w:line="240" w:lineRule="auto"/>
        <w:jc w:val="both"/>
        <w:rPr>
          <w:rFonts w:ascii="Book Antiqua" w:hAnsi="Book Antiqua" w:cs="CenturyGothic"/>
          <w:sz w:val="24"/>
          <w:szCs w:val="24"/>
        </w:rPr>
      </w:pPr>
    </w:p>
    <w:p w14:paraId="3536DB47" w14:textId="77777777" w:rsidR="00DD15E2" w:rsidRDefault="00DD15E2" w:rsidP="0095375D">
      <w:pPr>
        <w:widowControl w:val="0"/>
        <w:autoSpaceDE w:val="0"/>
        <w:autoSpaceDN w:val="0"/>
        <w:adjustRightInd w:val="0"/>
        <w:spacing w:after="0" w:line="240" w:lineRule="auto"/>
        <w:jc w:val="both"/>
        <w:rPr>
          <w:rFonts w:ascii="Book Antiqua" w:hAnsi="Book Antiqua" w:cs="CenturyGothic"/>
          <w:sz w:val="24"/>
          <w:szCs w:val="24"/>
        </w:rPr>
      </w:pPr>
      <w:r>
        <w:rPr>
          <w:rFonts w:ascii="Book Antiqua" w:hAnsi="Book Antiqua" w:cs="CenturyGothic"/>
          <w:sz w:val="24"/>
          <w:szCs w:val="24"/>
        </w:rPr>
        <w:tab/>
        <w:t>DEC – The New York State Department of Environmental Conservation.</w:t>
      </w:r>
    </w:p>
    <w:p w14:paraId="1487128E" w14:textId="77777777" w:rsidR="00DD15E2" w:rsidRPr="00897BA1" w:rsidRDefault="00DD15E2" w:rsidP="0095375D">
      <w:pPr>
        <w:widowControl w:val="0"/>
        <w:autoSpaceDE w:val="0"/>
        <w:autoSpaceDN w:val="0"/>
        <w:adjustRightInd w:val="0"/>
        <w:spacing w:after="0" w:line="240" w:lineRule="auto"/>
        <w:jc w:val="both"/>
        <w:rPr>
          <w:rFonts w:ascii="Book Antiqua" w:hAnsi="Book Antiqua" w:cs="CenturyGothic"/>
          <w:sz w:val="24"/>
          <w:szCs w:val="24"/>
        </w:rPr>
      </w:pPr>
    </w:p>
    <w:p w14:paraId="1CDF8A4F" w14:textId="77777777" w:rsidR="009828B2" w:rsidRPr="00897BA1" w:rsidRDefault="009828B2" w:rsidP="00597C25">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
          <w:sz w:val="24"/>
          <w:szCs w:val="24"/>
        </w:rPr>
        <w:t xml:space="preserve">DECOMMISSIONING FUND - </w:t>
      </w:r>
      <w:r w:rsidR="00C12F3F" w:rsidRPr="00897BA1">
        <w:rPr>
          <w:rFonts w:ascii="Book Antiqua" w:hAnsi="Book Antiqua" w:cs="CenturyGothic"/>
          <w:sz w:val="24"/>
          <w:szCs w:val="24"/>
        </w:rPr>
        <w:tab/>
      </w:r>
      <w:r w:rsidR="00597C25" w:rsidRPr="00897BA1">
        <w:rPr>
          <w:rFonts w:ascii="Book Antiqua" w:hAnsi="Book Antiqua" w:cs="CenturyGothic"/>
          <w:sz w:val="24"/>
          <w:szCs w:val="24"/>
        </w:rPr>
        <w:t>A type of security or undertaking, acceptable to and approved by the Town Board, posted or deposited by an Applicant or Operator in favor of the Town</w:t>
      </w:r>
      <w:r w:rsidR="00897BA1">
        <w:rPr>
          <w:rFonts w:ascii="Book Antiqua" w:hAnsi="Book Antiqua" w:cs="CenturyGothic"/>
          <w:sz w:val="24"/>
          <w:szCs w:val="24"/>
        </w:rPr>
        <w:t>,</w:t>
      </w:r>
      <w:r w:rsidR="00597C25" w:rsidRPr="00897BA1">
        <w:rPr>
          <w:rFonts w:ascii="Book Antiqua" w:hAnsi="Book Antiqua" w:cs="CenturyGothic"/>
          <w:sz w:val="24"/>
          <w:szCs w:val="24"/>
        </w:rPr>
        <w:t xml:space="preserve"> that is designed to provide guaranteed access to funding to remove and decommission WTG and Wind Energy Facilities and restore </w:t>
      </w:r>
      <w:r w:rsidR="006745DB" w:rsidRPr="00897BA1">
        <w:rPr>
          <w:rFonts w:ascii="Book Antiqua" w:hAnsi="Book Antiqua" w:cs="CenturyGothic"/>
          <w:sz w:val="24"/>
          <w:szCs w:val="24"/>
        </w:rPr>
        <w:t xml:space="preserve">and remediate </w:t>
      </w:r>
      <w:r w:rsidR="00597C25" w:rsidRPr="00897BA1">
        <w:rPr>
          <w:rFonts w:ascii="Book Antiqua" w:hAnsi="Book Antiqua" w:cs="CenturyGothic"/>
          <w:sz w:val="24"/>
          <w:szCs w:val="24"/>
        </w:rPr>
        <w:t xml:space="preserve">the Site, usually in the form of cash, </w:t>
      </w:r>
      <w:r w:rsidR="00B46FA8" w:rsidRPr="00897BA1">
        <w:rPr>
          <w:rFonts w:ascii="Book Antiqua" w:hAnsi="Book Antiqua" w:cs="CenturyGothic"/>
          <w:sz w:val="24"/>
          <w:szCs w:val="24"/>
        </w:rPr>
        <w:t xml:space="preserve">a </w:t>
      </w:r>
      <w:r w:rsidR="00597C25" w:rsidRPr="00897BA1">
        <w:rPr>
          <w:rFonts w:ascii="Book Antiqua" w:hAnsi="Book Antiqua" w:cs="CenturyGothic"/>
          <w:sz w:val="24"/>
          <w:szCs w:val="24"/>
        </w:rPr>
        <w:t xml:space="preserve">letter of credit, or </w:t>
      </w:r>
      <w:r w:rsidR="00897BA1">
        <w:rPr>
          <w:rFonts w:ascii="Book Antiqua" w:hAnsi="Book Antiqua" w:cs="CenturyGothic"/>
          <w:sz w:val="24"/>
          <w:szCs w:val="24"/>
        </w:rPr>
        <w:t xml:space="preserve">a </w:t>
      </w:r>
      <w:r w:rsidR="00597C25" w:rsidRPr="00897BA1">
        <w:rPr>
          <w:rFonts w:ascii="Book Antiqua" w:hAnsi="Book Antiqua" w:cs="CenturyGothic"/>
          <w:sz w:val="24"/>
          <w:szCs w:val="24"/>
        </w:rPr>
        <w:t>bond.</w:t>
      </w:r>
    </w:p>
    <w:p w14:paraId="46C9BF6E" w14:textId="77777777" w:rsidR="009828B2" w:rsidRPr="00897BA1" w:rsidRDefault="009828B2" w:rsidP="0095375D">
      <w:pPr>
        <w:widowControl w:val="0"/>
        <w:autoSpaceDE w:val="0"/>
        <w:autoSpaceDN w:val="0"/>
        <w:adjustRightInd w:val="0"/>
        <w:spacing w:after="0" w:line="240" w:lineRule="auto"/>
        <w:jc w:val="both"/>
        <w:rPr>
          <w:rFonts w:ascii="Book Antiqua" w:hAnsi="Book Antiqua" w:cs="CenturyGothic"/>
          <w:sz w:val="24"/>
          <w:szCs w:val="24"/>
        </w:rPr>
      </w:pPr>
    </w:p>
    <w:p w14:paraId="44C1CAC8" w14:textId="405B6F16" w:rsidR="006745DB" w:rsidRPr="00897BA1" w:rsidRDefault="006745DB" w:rsidP="006745DB">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
          <w:sz w:val="24"/>
          <w:szCs w:val="24"/>
        </w:rPr>
        <w:t xml:space="preserve">DECOMMISSIONING PLAN – A written detailed plan submitted by an Applicant or Operator that shows and verifies continual compliance with the requirements of this </w:t>
      </w:r>
      <w:ins w:id="32"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Pr="00897BA1">
        <w:rPr>
          <w:rFonts w:ascii="Book Antiqua" w:hAnsi="Book Antiqua" w:cs="CenturyGothic"/>
          <w:sz w:val="24"/>
          <w:szCs w:val="24"/>
        </w:rPr>
        <w:t xml:space="preserve"> relative to the removal and decommissioning of WTG and Wind Energy Facilities and </w:t>
      </w:r>
      <w:r w:rsidRPr="00897BA1">
        <w:rPr>
          <w:rFonts w:ascii="Book Antiqua" w:hAnsi="Book Antiqua" w:cs="CenturyGothic"/>
          <w:sz w:val="24"/>
          <w:szCs w:val="24"/>
        </w:rPr>
        <w:lastRenderedPageBreak/>
        <w:t>restoration and remediation of the Site.</w:t>
      </w:r>
    </w:p>
    <w:p w14:paraId="598D431B" w14:textId="77777777" w:rsidR="006745DB" w:rsidRPr="00897BA1" w:rsidRDefault="006745DB" w:rsidP="0095375D">
      <w:pPr>
        <w:widowControl w:val="0"/>
        <w:autoSpaceDE w:val="0"/>
        <w:autoSpaceDN w:val="0"/>
        <w:adjustRightInd w:val="0"/>
        <w:spacing w:after="0" w:line="240" w:lineRule="auto"/>
        <w:jc w:val="both"/>
        <w:rPr>
          <w:rFonts w:ascii="Book Antiqua" w:hAnsi="Book Antiqua" w:cs="CenturyGothic"/>
          <w:sz w:val="24"/>
          <w:szCs w:val="24"/>
        </w:rPr>
      </w:pPr>
    </w:p>
    <w:p w14:paraId="1B544498" w14:textId="77777777" w:rsidR="00C12F3F" w:rsidRPr="00897BA1" w:rsidRDefault="00C12F3F" w:rsidP="009828B2">
      <w:pPr>
        <w:widowControl w:val="0"/>
        <w:autoSpaceDE w:val="0"/>
        <w:autoSpaceDN w:val="0"/>
        <w:adjustRightInd w:val="0"/>
        <w:spacing w:after="0" w:line="240" w:lineRule="auto"/>
        <w:ind w:firstLine="720"/>
        <w:jc w:val="both"/>
        <w:rPr>
          <w:rFonts w:ascii="Book Antiqua" w:hAnsi="Book Antiqua" w:cs="CenturyGothic"/>
          <w:sz w:val="24"/>
          <w:szCs w:val="24"/>
        </w:rPr>
      </w:pPr>
      <w:r w:rsidRPr="00897BA1">
        <w:rPr>
          <w:rFonts w:ascii="Book Antiqua" w:hAnsi="Book Antiqua" w:cs="CenturyGothic"/>
          <w:sz w:val="24"/>
          <w:szCs w:val="24"/>
        </w:rPr>
        <w:t xml:space="preserve">DEIS </w:t>
      </w:r>
      <w:r w:rsidR="00611F56" w:rsidRPr="00897BA1">
        <w:rPr>
          <w:rFonts w:ascii="Book Antiqua" w:hAnsi="Book Antiqua" w:cs="CenturyGothic"/>
          <w:sz w:val="24"/>
          <w:szCs w:val="24"/>
        </w:rPr>
        <w:t>– A Draft Environmental Impact Statement, as defined and construed under SEQRA.</w:t>
      </w:r>
    </w:p>
    <w:p w14:paraId="0AD83046" w14:textId="77777777" w:rsidR="00C12F3F" w:rsidRPr="00897BA1" w:rsidRDefault="00C12F3F" w:rsidP="0095375D">
      <w:pPr>
        <w:widowControl w:val="0"/>
        <w:autoSpaceDE w:val="0"/>
        <w:autoSpaceDN w:val="0"/>
        <w:adjustRightInd w:val="0"/>
        <w:spacing w:after="0" w:line="240" w:lineRule="auto"/>
        <w:jc w:val="both"/>
        <w:rPr>
          <w:rFonts w:ascii="Book Antiqua" w:hAnsi="Book Antiqua" w:cs="CenturyGothic"/>
          <w:sz w:val="24"/>
          <w:szCs w:val="24"/>
        </w:rPr>
      </w:pPr>
    </w:p>
    <w:p w14:paraId="22C0919F" w14:textId="77777777" w:rsidR="0095375D" w:rsidRPr="00897BA1" w:rsidRDefault="0095375D" w:rsidP="0095375D">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Bold"/>
          <w:bCs/>
          <w:sz w:val="24"/>
          <w:szCs w:val="24"/>
        </w:rPr>
        <w:t>EAF</w:t>
      </w:r>
      <w:r w:rsidRPr="00897BA1">
        <w:rPr>
          <w:rFonts w:ascii="Book Antiqua" w:hAnsi="Book Antiqua" w:cs="CenturyGothic"/>
          <w:sz w:val="24"/>
          <w:szCs w:val="24"/>
        </w:rPr>
        <w:t xml:space="preserve"> – </w:t>
      </w:r>
      <w:r w:rsidR="00240687">
        <w:rPr>
          <w:rFonts w:ascii="Book Antiqua" w:hAnsi="Book Antiqua" w:cs="CenturyGothic"/>
          <w:sz w:val="24"/>
          <w:szCs w:val="24"/>
        </w:rPr>
        <w:t xml:space="preserve">An </w:t>
      </w:r>
      <w:r w:rsidRPr="00897BA1">
        <w:rPr>
          <w:rFonts w:ascii="Book Antiqua" w:hAnsi="Book Antiqua" w:cs="CenturyGothic"/>
          <w:sz w:val="24"/>
          <w:szCs w:val="24"/>
        </w:rPr>
        <w:t>Environmental Assessment Form</w:t>
      </w:r>
      <w:r w:rsidR="00240687">
        <w:rPr>
          <w:rFonts w:ascii="Book Antiqua" w:hAnsi="Book Antiqua" w:cs="CenturyGothic"/>
          <w:sz w:val="24"/>
          <w:szCs w:val="24"/>
        </w:rPr>
        <w:t xml:space="preserve">, </w:t>
      </w:r>
      <w:r w:rsidR="00240687" w:rsidRPr="00897BA1">
        <w:rPr>
          <w:rFonts w:ascii="Book Antiqua" w:hAnsi="Book Antiqua" w:cs="CenturyGothic"/>
          <w:sz w:val="24"/>
          <w:szCs w:val="24"/>
        </w:rPr>
        <w:t>as defined and construed under SEQRA.</w:t>
      </w:r>
    </w:p>
    <w:p w14:paraId="509F5056" w14:textId="77777777" w:rsidR="0095375D" w:rsidRPr="00897BA1" w:rsidRDefault="0095375D" w:rsidP="0095375D">
      <w:pPr>
        <w:widowControl w:val="0"/>
        <w:autoSpaceDE w:val="0"/>
        <w:autoSpaceDN w:val="0"/>
        <w:adjustRightInd w:val="0"/>
        <w:spacing w:after="0" w:line="240" w:lineRule="auto"/>
        <w:jc w:val="both"/>
        <w:rPr>
          <w:rFonts w:ascii="Book Antiqua" w:hAnsi="Book Antiqua" w:cs="CenturyGothic"/>
          <w:sz w:val="24"/>
          <w:szCs w:val="24"/>
        </w:rPr>
      </w:pPr>
    </w:p>
    <w:p w14:paraId="0AD9C957" w14:textId="77777777" w:rsidR="00C12F3F" w:rsidRPr="00897BA1" w:rsidRDefault="00C12F3F" w:rsidP="0095375D">
      <w:pPr>
        <w:widowControl w:val="0"/>
        <w:autoSpaceDE w:val="0"/>
        <w:autoSpaceDN w:val="0"/>
        <w:adjustRightInd w:val="0"/>
        <w:spacing w:after="0" w:line="240" w:lineRule="auto"/>
        <w:jc w:val="both"/>
        <w:rPr>
          <w:rFonts w:ascii="Book Antiqua" w:hAnsi="Book Antiqua" w:cs="CenturyGothic"/>
          <w:sz w:val="24"/>
          <w:szCs w:val="24"/>
        </w:rPr>
      </w:pPr>
      <w:r w:rsidRPr="00897BA1">
        <w:rPr>
          <w:rFonts w:ascii="Book Antiqua" w:hAnsi="Book Antiqua" w:cs="CenturyGothic"/>
          <w:sz w:val="24"/>
          <w:szCs w:val="24"/>
        </w:rPr>
        <w:tab/>
        <w:t xml:space="preserve">EIS </w:t>
      </w:r>
      <w:r w:rsidR="00611F56" w:rsidRPr="00897BA1">
        <w:rPr>
          <w:rFonts w:ascii="Book Antiqua" w:hAnsi="Book Antiqua" w:cs="CenturyGothic"/>
          <w:sz w:val="24"/>
          <w:szCs w:val="24"/>
        </w:rPr>
        <w:t>–</w:t>
      </w:r>
      <w:r w:rsidRPr="00897BA1">
        <w:rPr>
          <w:rFonts w:ascii="Book Antiqua" w:hAnsi="Book Antiqua" w:cs="CenturyGothic"/>
          <w:sz w:val="24"/>
          <w:szCs w:val="24"/>
        </w:rPr>
        <w:t xml:space="preserve"> </w:t>
      </w:r>
      <w:r w:rsidR="00611F56" w:rsidRPr="00897BA1">
        <w:rPr>
          <w:rFonts w:ascii="Book Antiqua" w:hAnsi="Book Antiqua" w:cs="CenturyGothic"/>
          <w:sz w:val="24"/>
          <w:szCs w:val="24"/>
        </w:rPr>
        <w:t>An Environmental Impact Statement, as defined and construed under SEQRA.</w:t>
      </w:r>
    </w:p>
    <w:p w14:paraId="600DB6C4" w14:textId="77777777" w:rsidR="00C12F3F" w:rsidRPr="00897BA1" w:rsidRDefault="00C12F3F" w:rsidP="0095375D">
      <w:pPr>
        <w:widowControl w:val="0"/>
        <w:autoSpaceDE w:val="0"/>
        <w:autoSpaceDN w:val="0"/>
        <w:adjustRightInd w:val="0"/>
        <w:spacing w:after="0" w:line="240" w:lineRule="auto"/>
        <w:jc w:val="both"/>
        <w:rPr>
          <w:rFonts w:ascii="Book Antiqua" w:hAnsi="Book Antiqua" w:cs="CenturyGothic"/>
          <w:sz w:val="24"/>
          <w:szCs w:val="24"/>
        </w:rPr>
      </w:pPr>
    </w:p>
    <w:p w14:paraId="092964D5" w14:textId="296A0C86" w:rsidR="000E37B6" w:rsidRPr="00897BA1" w:rsidRDefault="000E37B6" w:rsidP="00611F56">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
          <w:sz w:val="24"/>
          <w:szCs w:val="24"/>
        </w:rPr>
        <w:t xml:space="preserve">ENFORCEMENT OFFICER </w:t>
      </w:r>
      <w:r w:rsidR="00611F56" w:rsidRPr="00897BA1">
        <w:rPr>
          <w:rFonts w:ascii="Book Antiqua" w:hAnsi="Book Antiqua" w:cs="CenturyGothic"/>
          <w:sz w:val="24"/>
          <w:szCs w:val="24"/>
        </w:rPr>
        <w:t>–</w:t>
      </w:r>
      <w:r w:rsidRPr="00897BA1">
        <w:rPr>
          <w:rFonts w:ascii="Book Antiqua" w:hAnsi="Book Antiqua" w:cs="CenturyGothic"/>
          <w:sz w:val="24"/>
          <w:szCs w:val="24"/>
        </w:rPr>
        <w:t xml:space="preserve"> </w:t>
      </w:r>
      <w:r w:rsidR="00611F56" w:rsidRPr="00897BA1">
        <w:rPr>
          <w:rFonts w:ascii="Book Antiqua" w:hAnsi="Book Antiqua" w:cs="CenturyGothic"/>
          <w:sz w:val="24"/>
          <w:szCs w:val="24"/>
        </w:rPr>
        <w:t xml:space="preserve">Any Person appointed by the Town Board to (i) review applications, (ii) interpret or enforce this Local Law, or (iii) take any action or make any determination under this </w:t>
      </w:r>
      <w:ins w:id="33"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00611F56" w:rsidRPr="00897BA1">
        <w:rPr>
          <w:rFonts w:ascii="Book Antiqua" w:hAnsi="Book Antiqua" w:cs="CenturyGothic"/>
          <w:sz w:val="24"/>
          <w:szCs w:val="24"/>
        </w:rPr>
        <w:t xml:space="preserve">.  Unless the Town Board resolves otherwise, the Town’s Code Enforcement Officer(s) shall be deemed Enforcement Officers under this </w:t>
      </w:r>
      <w:ins w:id="34"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00611F56" w:rsidRPr="00897BA1">
        <w:rPr>
          <w:rFonts w:ascii="Book Antiqua" w:hAnsi="Book Antiqua" w:cs="CenturyGothic"/>
          <w:sz w:val="24"/>
          <w:szCs w:val="24"/>
        </w:rPr>
        <w:t>.</w:t>
      </w:r>
    </w:p>
    <w:p w14:paraId="140DFAE0" w14:textId="77777777" w:rsidR="000E37B6" w:rsidRPr="00897BA1" w:rsidRDefault="000E37B6" w:rsidP="0095375D">
      <w:pPr>
        <w:widowControl w:val="0"/>
        <w:autoSpaceDE w:val="0"/>
        <w:autoSpaceDN w:val="0"/>
        <w:adjustRightInd w:val="0"/>
        <w:spacing w:after="0" w:line="240" w:lineRule="auto"/>
        <w:jc w:val="both"/>
        <w:rPr>
          <w:rFonts w:ascii="Book Antiqua" w:hAnsi="Book Antiqua" w:cs="CenturyGothic"/>
          <w:sz w:val="24"/>
          <w:szCs w:val="24"/>
        </w:rPr>
      </w:pPr>
    </w:p>
    <w:p w14:paraId="775E1F64" w14:textId="77C4E961" w:rsidR="001A44F3" w:rsidRDefault="001A44F3" w:rsidP="00C25F11">
      <w:pPr>
        <w:widowControl w:val="0"/>
        <w:autoSpaceDE w:val="0"/>
        <w:autoSpaceDN w:val="0"/>
        <w:adjustRightInd w:val="0"/>
        <w:spacing w:after="0" w:line="240" w:lineRule="auto"/>
        <w:ind w:left="720"/>
        <w:jc w:val="both"/>
        <w:rPr>
          <w:rFonts w:ascii="Book Antiqua" w:hAnsi="Book Antiqua" w:cs="CenturyGothic"/>
          <w:sz w:val="24"/>
          <w:szCs w:val="24"/>
        </w:rPr>
      </w:pPr>
      <w:r>
        <w:rPr>
          <w:rFonts w:ascii="Book Antiqua" w:hAnsi="Book Antiqua" w:cs="CenturyGothic"/>
          <w:sz w:val="24"/>
          <w:szCs w:val="24"/>
        </w:rPr>
        <w:t>FAA – the Federal Aviation Administration.</w:t>
      </w:r>
    </w:p>
    <w:p w14:paraId="3C8152A7" w14:textId="01DD734B" w:rsidR="0063271A" w:rsidRDefault="0063271A" w:rsidP="00C25F11">
      <w:pPr>
        <w:widowControl w:val="0"/>
        <w:autoSpaceDE w:val="0"/>
        <w:autoSpaceDN w:val="0"/>
        <w:adjustRightInd w:val="0"/>
        <w:spacing w:after="0" w:line="240" w:lineRule="auto"/>
        <w:ind w:left="720"/>
        <w:jc w:val="both"/>
        <w:rPr>
          <w:rFonts w:ascii="Book Antiqua" w:hAnsi="Book Antiqua" w:cs="CenturyGothic"/>
          <w:sz w:val="24"/>
          <w:szCs w:val="24"/>
        </w:rPr>
      </w:pPr>
    </w:p>
    <w:p w14:paraId="47C83AEA" w14:textId="77777777" w:rsidR="00AA65D8" w:rsidRDefault="00AA65D8" w:rsidP="00C25F11">
      <w:pPr>
        <w:widowControl w:val="0"/>
        <w:autoSpaceDE w:val="0"/>
        <w:autoSpaceDN w:val="0"/>
        <w:adjustRightInd w:val="0"/>
        <w:spacing w:after="0" w:line="240" w:lineRule="auto"/>
        <w:ind w:left="720"/>
        <w:jc w:val="both"/>
        <w:rPr>
          <w:del w:id="35" w:author="Jude Lemke" w:date="2016-11-01T23:28:00Z"/>
          <w:rFonts w:ascii="Book Antiqua" w:hAnsi="Book Antiqua" w:cs="CenturyGothic"/>
          <w:sz w:val="24"/>
          <w:szCs w:val="24"/>
        </w:rPr>
      </w:pPr>
      <w:del w:id="36" w:author="Jude Lemke" w:date="2016-11-01T23:28:00Z">
        <w:r>
          <w:rPr>
            <w:rFonts w:ascii="Book Antiqua" w:hAnsi="Book Antiqua" w:cs="CenturyGothic"/>
            <w:sz w:val="24"/>
            <w:szCs w:val="24"/>
          </w:rPr>
          <w:delText xml:space="preserve">LOCAL LAW – Local Law Number </w:delText>
        </w:r>
        <w:r w:rsidR="00475E8B">
          <w:rPr>
            <w:rFonts w:ascii="Book Antiqua" w:hAnsi="Book Antiqua" w:cs="CenturyGothic"/>
            <w:sz w:val="24"/>
            <w:szCs w:val="24"/>
          </w:rPr>
          <w:delText>1 of 2009</w:delText>
        </w:r>
        <w:r>
          <w:rPr>
            <w:rFonts w:ascii="Book Antiqua" w:hAnsi="Book Antiqua" w:cs="CenturyGothic"/>
            <w:sz w:val="24"/>
            <w:szCs w:val="24"/>
          </w:rPr>
          <w:delText>, known as the Wind Energy Facilities Local Law, of the Town of Enfield, Tompkins County, New York.</w:delText>
        </w:r>
      </w:del>
    </w:p>
    <w:p w14:paraId="6788F461" w14:textId="77777777" w:rsidR="00AA65D8" w:rsidRDefault="00AA65D8" w:rsidP="00C25F11">
      <w:pPr>
        <w:widowControl w:val="0"/>
        <w:autoSpaceDE w:val="0"/>
        <w:autoSpaceDN w:val="0"/>
        <w:adjustRightInd w:val="0"/>
        <w:spacing w:after="0" w:line="240" w:lineRule="auto"/>
        <w:ind w:left="720"/>
        <w:jc w:val="both"/>
        <w:rPr>
          <w:del w:id="37" w:author="Jude Lemke" w:date="2016-11-01T23:28:00Z"/>
          <w:rFonts w:ascii="Book Antiqua" w:hAnsi="Book Antiqua" w:cs="CenturyGothic"/>
          <w:sz w:val="24"/>
          <w:szCs w:val="24"/>
        </w:rPr>
      </w:pPr>
    </w:p>
    <w:p w14:paraId="1B3974B0" w14:textId="700FCB6A" w:rsidR="00106827" w:rsidRPr="00CA4BDE" w:rsidRDefault="00106827" w:rsidP="00C25F11">
      <w:pPr>
        <w:widowControl w:val="0"/>
        <w:autoSpaceDE w:val="0"/>
        <w:autoSpaceDN w:val="0"/>
        <w:adjustRightInd w:val="0"/>
        <w:spacing w:after="0" w:line="240" w:lineRule="auto"/>
        <w:ind w:left="720"/>
        <w:jc w:val="both"/>
        <w:rPr>
          <w:rFonts w:ascii="Book Antiqua" w:hAnsi="Book Antiqua"/>
          <w:sz w:val="24"/>
        </w:rPr>
      </w:pPr>
      <w:r w:rsidRPr="0062237A">
        <w:rPr>
          <w:rFonts w:ascii="Book Antiqua" w:hAnsi="Book Antiqua" w:cs="CenturyGothic"/>
          <w:sz w:val="24"/>
          <w:szCs w:val="24"/>
        </w:rPr>
        <w:t xml:space="preserve">OPERATOR </w:t>
      </w:r>
      <w:r w:rsidR="00611F56" w:rsidRPr="0062237A">
        <w:rPr>
          <w:rFonts w:ascii="Book Antiqua" w:hAnsi="Book Antiqua" w:cs="CenturyGothic"/>
          <w:sz w:val="24"/>
          <w:szCs w:val="24"/>
        </w:rPr>
        <w:t>–</w:t>
      </w:r>
      <w:r w:rsidRPr="0062237A">
        <w:rPr>
          <w:rFonts w:ascii="Book Antiqua" w:hAnsi="Book Antiqua" w:cs="CenturyGothic"/>
          <w:sz w:val="24"/>
          <w:szCs w:val="24"/>
        </w:rPr>
        <w:t xml:space="preserve"> </w:t>
      </w:r>
      <w:r w:rsidR="00611F56" w:rsidRPr="0062237A">
        <w:rPr>
          <w:rFonts w:ascii="Book Antiqua" w:hAnsi="Book Antiqua" w:cs="CenturyGothic"/>
          <w:sz w:val="24"/>
          <w:szCs w:val="24"/>
        </w:rPr>
        <w:t xml:space="preserve">Any Person who owns, manages, </w:t>
      </w:r>
      <w:r w:rsidR="00C25F11" w:rsidRPr="0062237A">
        <w:rPr>
          <w:rFonts w:ascii="Book Antiqua" w:hAnsi="Book Antiqua" w:cs="CenturyGothic"/>
          <w:sz w:val="24"/>
          <w:szCs w:val="24"/>
        </w:rPr>
        <w:t>operates, or otherwise exercises decision making authority for any Wind Energy Facility or WTG, but not including such Persons who own, manage or operate Small WTG.</w:t>
      </w:r>
    </w:p>
    <w:p w14:paraId="28FB9CC4" w14:textId="7540DE96" w:rsidR="00BE5940" w:rsidRDefault="00BE5940" w:rsidP="00CA4BDE">
      <w:pPr>
        <w:widowControl w:val="0"/>
        <w:autoSpaceDE w:val="0"/>
        <w:autoSpaceDN w:val="0"/>
        <w:adjustRightInd w:val="0"/>
        <w:spacing w:after="0" w:line="240" w:lineRule="auto"/>
        <w:ind w:left="720"/>
        <w:jc w:val="both"/>
        <w:rPr>
          <w:rFonts w:ascii="Book Antiqua" w:hAnsi="Book Antiqua"/>
          <w:sz w:val="24"/>
        </w:rPr>
      </w:pPr>
    </w:p>
    <w:p w14:paraId="589B2103" w14:textId="77777777" w:rsidR="00BE5940" w:rsidRPr="0062237A" w:rsidRDefault="00BE5940" w:rsidP="00BE5940">
      <w:pPr>
        <w:widowControl w:val="0"/>
        <w:autoSpaceDE w:val="0"/>
        <w:autoSpaceDN w:val="0"/>
        <w:adjustRightInd w:val="0"/>
        <w:spacing w:after="0" w:line="240" w:lineRule="auto"/>
        <w:ind w:left="720"/>
        <w:jc w:val="both"/>
        <w:rPr>
          <w:ins w:id="38" w:author="Jude Lemke" w:date="2016-11-01T23:28:00Z"/>
          <w:rFonts w:ascii="Book Antiqua" w:hAnsi="Book Antiqua" w:cs="CenturyGothic"/>
          <w:sz w:val="24"/>
          <w:szCs w:val="24"/>
        </w:rPr>
      </w:pPr>
      <w:ins w:id="39" w:author="Jude Lemke" w:date="2016-11-01T23:28:00Z">
        <w:r>
          <w:rPr>
            <w:rFonts w:ascii="Book Antiqua" w:hAnsi="Book Antiqua" w:cs="CenturyGothic"/>
            <w:sz w:val="24"/>
            <w:szCs w:val="24"/>
            <w:u w:color="FF0000"/>
          </w:rPr>
          <w:t xml:space="preserve">PARTICIPATING LANDOWNER – With respect to parcel of property within the Town, a </w:t>
        </w:r>
        <w:r>
          <w:rPr>
            <w:rFonts w:ascii="Book Antiqua" w:hAnsi="Book Antiqua" w:cs="CenturyGothic"/>
            <w:sz w:val="24"/>
            <w:szCs w:val="24"/>
          </w:rPr>
          <w:t xml:space="preserve">Person who </w:t>
        </w:r>
        <w:r w:rsidRPr="005302B0">
          <w:rPr>
            <w:rFonts w:ascii="Book Antiqua" w:hAnsi="Book Antiqua" w:cs="CenturyGothic"/>
            <w:sz w:val="24"/>
            <w:szCs w:val="24"/>
          </w:rPr>
          <w:t xml:space="preserve">has </w:t>
        </w:r>
        <w:r>
          <w:rPr>
            <w:rFonts w:ascii="Book Antiqua" w:hAnsi="Book Antiqua" w:cs="CenturyGothic"/>
            <w:sz w:val="24"/>
            <w:szCs w:val="24"/>
          </w:rPr>
          <w:t xml:space="preserve">entered into </w:t>
        </w:r>
        <w:r w:rsidRPr="005302B0">
          <w:rPr>
            <w:rFonts w:ascii="Book Antiqua" w:hAnsi="Book Antiqua" w:cs="CenturyGothic"/>
            <w:sz w:val="24"/>
            <w:szCs w:val="24"/>
          </w:rPr>
          <w:t>a written lease, easement or other agreement</w:t>
        </w:r>
        <w:r>
          <w:rPr>
            <w:rFonts w:ascii="Book Antiqua" w:hAnsi="Book Antiqua" w:cs="CenturyGothic"/>
            <w:sz w:val="24"/>
            <w:szCs w:val="24"/>
          </w:rPr>
          <w:t xml:space="preserve"> to permit the construction and/or operation of</w:t>
        </w:r>
        <w:r w:rsidRPr="005302B0">
          <w:rPr>
            <w:rFonts w:ascii="Book Antiqua" w:hAnsi="Book Antiqua" w:cs="CenturyGothic"/>
            <w:sz w:val="24"/>
            <w:szCs w:val="24"/>
          </w:rPr>
          <w:t xml:space="preserve"> a </w:t>
        </w:r>
        <w:r>
          <w:rPr>
            <w:rFonts w:ascii="Book Antiqua" w:hAnsi="Book Antiqua" w:cs="CenturyGothic"/>
            <w:sz w:val="24"/>
            <w:szCs w:val="24"/>
          </w:rPr>
          <w:t xml:space="preserve">WTG or </w:t>
        </w:r>
        <w:r w:rsidRPr="005302B0">
          <w:rPr>
            <w:rFonts w:ascii="Book Antiqua" w:hAnsi="Book Antiqua" w:cs="CenturyGothic"/>
            <w:sz w:val="24"/>
            <w:szCs w:val="24"/>
          </w:rPr>
          <w:t>Wind Energy Facility</w:t>
        </w:r>
        <w:r>
          <w:rPr>
            <w:rFonts w:ascii="Book Antiqua" w:hAnsi="Book Antiqua" w:cs="CenturyGothic"/>
            <w:sz w:val="24"/>
            <w:szCs w:val="24"/>
          </w:rPr>
          <w:t xml:space="preserve"> on such parcel of property owned by such landowner.</w:t>
        </w:r>
      </w:ins>
    </w:p>
    <w:p w14:paraId="1EA6AF3D" w14:textId="724FD89B" w:rsidR="00FD2EB5" w:rsidRPr="0062237A" w:rsidRDefault="00CE3A9A"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ins w:id="40" w:author="Jude Lemke" w:date="2016-11-01T23:28:00Z">
        <w:r>
          <w:rPr>
            <w:rFonts w:ascii="Book Antiqua" w:hAnsi="Book Antiqua" w:cs="CenturyGothic"/>
            <w:sz w:val="24"/>
            <w:szCs w:val="24"/>
          </w:rPr>
          <w:t xml:space="preserve"> </w:t>
        </w:r>
      </w:ins>
      <w:r w:rsidR="00FD2EB5" w:rsidRPr="0062237A">
        <w:rPr>
          <w:rFonts w:ascii="Book Antiqua" w:hAnsi="Book Antiqua" w:cs="CenturyGothic-Bold"/>
          <w:bCs/>
          <w:sz w:val="24"/>
          <w:szCs w:val="24"/>
        </w:rPr>
        <w:t xml:space="preserve">PERSON </w:t>
      </w:r>
      <w:r w:rsidR="00C25F11" w:rsidRPr="0062237A">
        <w:rPr>
          <w:rFonts w:ascii="Book Antiqua" w:hAnsi="Book Antiqua" w:cs="CenturyGothic-Bold"/>
          <w:bCs/>
          <w:sz w:val="24"/>
          <w:szCs w:val="24"/>
        </w:rPr>
        <w:t>–</w:t>
      </w:r>
      <w:r w:rsidR="00FD2EB5" w:rsidRPr="0062237A">
        <w:rPr>
          <w:rFonts w:ascii="Book Antiqua" w:hAnsi="Book Antiqua" w:cs="CenturyGothic-Bold"/>
          <w:bCs/>
          <w:sz w:val="24"/>
          <w:szCs w:val="24"/>
        </w:rPr>
        <w:t xml:space="preserve"> </w:t>
      </w:r>
      <w:r w:rsidR="00C25F11" w:rsidRPr="0062237A">
        <w:rPr>
          <w:rFonts w:ascii="Book Antiqua" w:hAnsi="Book Antiqua" w:cs="CenturyGothic-Bold"/>
          <w:bCs/>
          <w:sz w:val="24"/>
          <w:szCs w:val="24"/>
        </w:rPr>
        <w:t>Any individual, partnership, limited liability company, corporation, joint venture, business, or other person or entity of whatever kind or nature, but not including the Town, the Town Board, the Planning Board, or any other employee, elected official, or agent of the Town, and not including the State of New York or the Federal Governments and their departments, bureaus, and employees thereof.</w:t>
      </w:r>
    </w:p>
    <w:p w14:paraId="7B9D7C17" w14:textId="77777777" w:rsidR="00FD2EB5" w:rsidRPr="0062237A" w:rsidRDefault="00FD2EB5"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p>
    <w:p w14:paraId="63AE82C0" w14:textId="77777777" w:rsidR="00106827" w:rsidRPr="0062237A" w:rsidRDefault="00106827"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r w:rsidRPr="0062237A">
        <w:rPr>
          <w:rFonts w:ascii="Book Antiqua" w:hAnsi="Book Antiqua" w:cs="CenturyGothic-Bold"/>
          <w:bCs/>
          <w:sz w:val="24"/>
          <w:szCs w:val="24"/>
        </w:rPr>
        <w:t xml:space="preserve">PLANNING BOARD </w:t>
      </w:r>
      <w:r w:rsidR="00C25F11" w:rsidRPr="0062237A">
        <w:rPr>
          <w:rFonts w:ascii="Book Antiqua" w:hAnsi="Book Antiqua" w:cs="CenturyGothic-Bold"/>
          <w:bCs/>
          <w:sz w:val="24"/>
          <w:szCs w:val="24"/>
        </w:rPr>
        <w:t>–</w:t>
      </w:r>
      <w:r w:rsidRPr="0062237A">
        <w:rPr>
          <w:rFonts w:ascii="Book Antiqua" w:hAnsi="Book Antiqua" w:cs="CenturyGothic-Bold"/>
          <w:bCs/>
          <w:sz w:val="24"/>
          <w:szCs w:val="24"/>
        </w:rPr>
        <w:t xml:space="preserve"> </w:t>
      </w:r>
      <w:r w:rsidR="00C25F11" w:rsidRPr="0062237A">
        <w:rPr>
          <w:rFonts w:ascii="Book Antiqua" w:hAnsi="Book Antiqua" w:cs="CenturyGothic-Bold"/>
          <w:bCs/>
          <w:sz w:val="24"/>
          <w:szCs w:val="24"/>
        </w:rPr>
        <w:t>The Planning Board of the Town of Enfield, in Tompkins County, New York.</w:t>
      </w:r>
    </w:p>
    <w:p w14:paraId="0C141F82" w14:textId="77777777" w:rsidR="00106827" w:rsidRPr="00897BA1" w:rsidRDefault="00106827" w:rsidP="0095375D">
      <w:pPr>
        <w:widowControl w:val="0"/>
        <w:autoSpaceDE w:val="0"/>
        <w:autoSpaceDN w:val="0"/>
        <w:adjustRightInd w:val="0"/>
        <w:spacing w:after="0" w:line="240" w:lineRule="auto"/>
        <w:ind w:left="720"/>
        <w:jc w:val="both"/>
        <w:rPr>
          <w:del w:id="41" w:author="Jude Lemke" w:date="2016-11-01T23:28:00Z"/>
          <w:rFonts w:ascii="Book Antiqua" w:hAnsi="Book Antiqua" w:cs="CenturyGothic-Bold"/>
          <w:bCs/>
          <w:sz w:val="24"/>
          <w:szCs w:val="24"/>
        </w:rPr>
      </w:pPr>
    </w:p>
    <w:p w14:paraId="446087E6" w14:textId="40D9DA28" w:rsidR="0095375D" w:rsidRPr="0062237A" w:rsidRDefault="0095375D" w:rsidP="0095375D">
      <w:pPr>
        <w:widowControl w:val="0"/>
        <w:autoSpaceDE w:val="0"/>
        <w:autoSpaceDN w:val="0"/>
        <w:adjustRightInd w:val="0"/>
        <w:spacing w:after="0" w:line="240" w:lineRule="auto"/>
        <w:ind w:left="720"/>
        <w:jc w:val="both"/>
        <w:rPr>
          <w:rFonts w:ascii="Book Antiqua" w:hAnsi="Book Antiqua" w:cs="CenturyGothic"/>
          <w:sz w:val="24"/>
          <w:szCs w:val="24"/>
        </w:rPr>
      </w:pPr>
      <w:r w:rsidRPr="0062237A">
        <w:rPr>
          <w:rFonts w:ascii="Book Antiqua" w:hAnsi="Book Antiqua" w:cs="CenturyGothic-Bold"/>
          <w:bCs/>
          <w:sz w:val="24"/>
          <w:szCs w:val="24"/>
        </w:rPr>
        <w:t>RESIDENCE</w:t>
      </w:r>
      <w:r w:rsidRPr="0062237A">
        <w:rPr>
          <w:rFonts w:ascii="Book Antiqua" w:hAnsi="Book Antiqua" w:cs="CenturyGothic"/>
          <w:sz w:val="24"/>
          <w:szCs w:val="24"/>
        </w:rPr>
        <w:t xml:space="preserve"> – </w:t>
      </w:r>
      <w:r w:rsidR="00A804AF" w:rsidRPr="0062237A">
        <w:rPr>
          <w:rFonts w:ascii="Book Antiqua" w:hAnsi="Book Antiqua" w:cs="CenturyGothic"/>
          <w:sz w:val="24"/>
          <w:szCs w:val="24"/>
        </w:rPr>
        <w:t>A</w:t>
      </w:r>
      <w:r w:rsidRPr="0062237A">
        <w:rPr>
          <w:rFonts w:ascii="Book Antiqua" w:hAnsi="Book Antiqua" w:cs="CenturyGothic"/>
          <w:sz w:val="24"/>
          <w:szCs w:val="24"/>
        </w:rPr>
        <w:t>ny dwelling suitable for year-round habitation, possessing insulation, and serviced by a potable water supply, commercial electric power supply</w:t>
      </w:r>
      <w:r w:rsidR="00A804AF" w:rsidRPr="0062237A">
        <w:rPr>
          <w:rFonts w:ascii="Book Antiqua" w:hAnsi="Book Antiqua" w:cs="CenturyGothic"/>
          <w:sz w:val="24"/>
          <w:szCs w:val="24"/>
        </w:rPr>
        <w:t>,</w:t>
      </w:r>
      <w:r w:rsidRPr="0062237A">
        <w:rPr>
          <w:rFonts w:ascii="Book Antiqua" w:hAnsi="Book Antiqua" w:cs="CenturyGothic"/>
          <w:sz w:val="24"/>
          <w:szCs w:val="24"/>
        </w:rPr>
        <w:t xml:space="preserve"> and a functioning septic system or equivalent sewage disposal service, existing in the Town of Enfield on the date an </w:t>
      </w:r>
      <w:ins w:id="42" w:author="Jude Lemke" w:date="2016-11-01T23:28:00Z">
        <w:r w:rsidR="00252D08">
          <w:rPr>
            <w:rFonts w:ascii="Book Antiqua" w:hAnsi="Book Antiqua" w:cs="CenturyGothic"/>
            <w:sz w:val="24"/>
            <w:szCs w:val="24"/>
          </w:rPr>
          <w:t>valid, complete</w:t>
        </w:r>
        <w:r w:rsidR="00A75E77">
          <w:rPr>
            <w:rFonts w:ascii="Book Antiqua" w:hAnsi="Book Antiqua" w:cs="CenturyGothic"/>
            <w:sz w:val="24"/>
            <w:szCs w:val="24"/>
          </w:rPr>
          <w:t>d</w:t>
        </w:r>
        <w:r w:rsidR="00252D08">
          <w:rPr>
            <w:rFonts w:ascii="Book Antiqua" w:hAnsi="Book Antiqua" w:cs="CenturyGothic"/>
            <w:sz w:val="24"/>
            <w:szCs w:val="24"/>
          </w:rPr>
          <w:t xml:space="preserve"> </w:t>
        </w:r>
      </w:ins>
      <w:r w:rsidRPr="0062237A">
        <w:rPr>
          <w:rFonts w:ascii="Book Antiqua" w:hAnsi="Book Antiqua" w:cs="CenturyGothic"/>
          <w:sz w:val="24"/>
          <w:szCs w:val="24"/>
        </w:rPr>
        <w:t xml:space="preserve">application is received.  A residence may be part of a multi-dwelling or multipurpose building, but shall not include buildings such as hunting camps, </w:t>
      </w:r>
      <w:r w:rsidR="00A804AF" w:rsidRPr="0062237A">
        <w:rPr>
          <w:rFonts w:ascii="Book Antiqua" w:hAnsi="Book Antiqua" w:cs="CenturyGothic"/>
          <w:sz w:val="24"/>
          <w:szCs w:val="24"/>
        </w:rPr>
        <w:t xml:space="preserve">correctional institutions, </w:t>
      </w:r>
      <w:r w:rsidRPr="0062237A">
        <w:rPr>
          <w:rFonts w:ascii="Book Antiqua" w:hAnsi="Book Antiqua" w:cs="CenturyGothic"/>
          <w:sz w:val="24"/>
          <w:szCs w:val="24"/>
        </w:rPr>
        <w:t>hotels, hospitals, motels, dormitories, sanitariums, nursing homes, schools or other buildings used for educational purposes.</w:t>
      </w:r>
    </w:p>
    <w:p w14:paraId="464A61A3" w14:textId="77777777" w:rsidR="0095375D" w:rsidRPr="0062237A" w:rsidRDefault="0095375D" w:rsidP="0095375D">
      <w:pPr>
        <w:widowControl w:val="0"/>
        <w:autoSpaceDE w:val="0"/>
        <w:autoSpaceDN w:val="0"/>
        <w:adjustRightInd w:val="0"/>
        <w:spacing w:after="0" w:line="240" w:lineRule="auto"/>
        <w:jc w:val="both"/>
        <w:rPr>
          <w:rFonts w:ascii="Book Antiqua" w:hAnsi="Book Antiqua" w:cs="CenturyGothic"/>
          <w:sz w:val="24"/>
          <w:szCs w:val="24"/>
        </w:rPr>
      </w:pPr>
    </w:p>
    <w:p w14:paraId="2E909750" w14:textId="77777777" w:rsidR="0095375D" w:rsidRPr="0062237A" w:rsidRDefault="0095375D" w:rsidP="0095375D">
      <w:pPr>
        <w:widowControl w:val="0"/>
        <w:autoSpaceDE w:val="0"/>
        <w:autoSpaceDN w:val="0"/>
        <w:adjustRightInd w:val="0"/>
        <w:spacing w:after="0" w:line="240" w:lineRule="auto"/>
        <w:ind w:left="720"/>
        <w:jc w:val="both"/>
        <w:rPr>
          <w:rFonts w:ascii="Book Antiqua" w:hAnsi="Book Antiqua" w:cs="CenturyGothic"/>
          <w:sz w:val="24"/>
          <w:szCs w:val="24"/>
        </w:rPr>
      </w:pPr>
      <w:r w:rsidRPr="0062237A">
        <w:rPr>
          <w:rFonts w:ascii="Book Antiqua" w:hAnsi="Book Antiqua" w:cs="CenturyGothic-Bold"/>
          <w:bCs/>
          <w:sz w:val="24"/>
          <w:szCs w:val="24"/>
        </w:rPr>
        <w:t>SEQRA</w:t>
      </w:r>
      <w:r w:rsidRPr="0062237A">
        <w:rPr>
          <w:rFonts w:ascii="Book Antiqua" w:hAnsi="Book Antiqua" w:cs="CenturyGothic"/>
          <w:sz w:val="24"/>
          <w:szCs w:val="24"/>
        </w:rPr>
        <w:t xml:space="preserve"> – the New York State Environmental Quality Review Act and its implementing regulations in Title 6 of the New York Codes, Rules and Regulations, Part 617.</w:t>
      </w:r>
    </w:p>
    <w:p w14:paraId="7C099D85" w14:textId="77777777" w:rsidR="008714ED" w:rsidRPr="0062237A" w:rsidRDefault="008714ED" w:rsidP="008714ED">
      <w:pPr>
        <w:widowControl w:val="0"/>
        <w:autoSpaceDE w:val="0"/>
        <w:autoSpaceDN w:val="0"/>
        <w:adjustRightInd w:val="0"/>
        <w:spacing w:after="0" w:line="240" w:lineRule="auto"/>
        <w:ind w:left="720"/>
        <w:jc w:val="both"/>
        <w:rPr>
          <w:rFonts w:ascii="Book Antiqua" w:hAnsi="Book Antiqua" w:cs="CenturyGothic-Bold"/>
          <w:bCs/>
          <w:sz w:val="24"/>
          <w:szCs w:val="24"/>
        </w:rPr>
      </w:pPr>
    </w:p>
    <w:p w14:paraId="17ECDFC5" w14:textId="110BFF44" w:rsidR="008714ED" w:rsidRPr="00897BA1" w:rsidRDefault="008714ED" w:rsidP="008714ED">
      <w:pPr>
        <w:widowControl w:val="0"/>
        <w:autoSpaceDE w:val="0"/>
        <w:autoSpaceDN w:val="0"/>
        <w:adjustRightInd w:val="0"/>
        <w:spacing w:after="0" w:line="240" w:lineRule="auto"/>
        <w:ind w:left="720"/>
        <w:jc w:val="both"/>
        <w:rPr>
          <w:rFonts w:ascii="Book Antiqua" w:hAnsi="Book Antiqua" w:cs="CenturyGothic"/>
          <w:sz w:val="24"/>
          <w:szCs w:val="24"/>
        </w:rPr>
      </w:pPr>
      <w:r w:rsidRPr="0062237A">
        <w:rPr>
          <w:rFonts w:ascii="Book Antiqua" w:hAnsi="Book Antiqua" w:cs="CenturyGothic-Bold"/>
          <w:bCs/>
          <w:sz w:val="24"/>
          <w:szCs w:val="24"/>
        </w:rPr>
        <w:t>SITE</w:t>
      </w:r>
      <w:r w:rsidRPr="0062237A">
        <w:rPr>
          <w:rFonts w:ascii="Book Antiqua" w:hAnsi="Book Antiqua" w:cs="CenturyGothic"/>
          <w:sz w:val="24"/>
          <w:szCs w:val="24"/>
        </w:rPr>
        <w:t xml:space="preserve"> – One or more parcels of land where a Wind Energy Facility </w:t>
      </w:r>
      <w:r w:rsidR="00A804AF" w:rsidRPr="0062237A">
        <w:rPr>
          <w:rFonts w:ascii="Book Antiqua" w:hAnsi="Book Antiqua" w:cs="CenturyGothic"/>
          <w:sz w:val="24"/>
          <w:szCs w:val="24"/>
        </w:rPr>
        <w:t xml:space="preserve">or WTG </w:t>
      </w:r>
      <w:r w:rsidRPr="0062237A">
        <w:rPr>
          <w:rFonts w:ascii="Book Antiqua" w:hAnsi="Book Antiqua" w:cs="CenturyGothic"/>
          <w:sz w:val="24"/>
          <w:szCs w:val="24"/>
        </w:rPr>
        <w:t>is actually or proposed to be located.  A “Site” may be publicly or privately owned, and</w:t>
      </w:r>
      <w:r w:rsidRPr="00897BA1">
        <w:rPr>
          <w:rFonts w:ascii="Book Antiqua" w:hAnsi="Book Antiqua" w:cs="CenturyGothic"/>
          <w:sz w:val="24"/>
          <w:szCs w:val="24"/>
        </w:rPr>
        <w:t xml:space="preserve"> may be comprised of multiple parcels owned by one or more Persons.  Where a Site is comprised of multiple lots or parcels owned by any one or more Persons, the combined lots or parcels </w:t>
      </w:r>
      <w:r w:rsidR="00A804AF">
        <w:rPr>
          <w:rFonts w:ascii="Book Antiqua" w:hAnsi="Book Antiqua" w:cs="CenturyGothic"/>
          <w:sz w:val="24"/>
          <w:szCs w:val="24"/>
        </w:rPr>
        <w:t>s</w:t>
      </w:r>
      <w:r w:rsidRPr="00897BA1">
        <w:rPr>
          <w:rFonts w:ascii="Book Antiqua" w:hAnsi="Book Antiqua" w:cs="CenturyGothic"/>
          <w:sz w:val="24"/>
          <w:szCs w:val="24"/>
        </w:rPr>
        <w:t xml:space="preserve">hall be deemed one “Site” for the purposes of applying any setback requirements.  Any lot or parcel subject to a lease, easement, or other agreement relating to the siting or impacts of a WTG or a Wind Energy Facility shall not be considered, to the extent </w:t>
      </w:r>
      <w:r w:rsidR="00A804AF">
        <w:rPr>
          <w:rFonts w:ascii="Book Antiqua" w:hAnsi="Book Antiqua" w:cs="CenturyGothic"/>
          <w:sz w:val="24"/>
          <w:szCs w:val="24"/>
        </w:rPr>
        <w:t xml:space="preserve">so </w:t>
      </w:r>
      <w:r w:rsidRPr="00897BA1">
        <w:rPr>
          <w:rFonts w:ascii="Book Antiqua" w:hAnsi="Book Antiqua" w:cs="CenturyGothic"/>
          <w:sz w:val="24"/>
          <w:szCs w:val="24"/>
        </w:rPr>
        <w:t>applicable</w:t>
      </w:r>
      <w:r w:rsidR="00A804AF">
        <w:rPr>
          <w:rFonts w:ascii="Book Antiqua" w:hAnsi="Book Antiqua" w:cs="CenturyGothic"/>
          <w:sz w:val="24"/>
          <w:szCs w:val="24"/>
        </w:rPr>
        <w:t>,</w:t>
      </w:r>
      <w:r w:rsidRPr="00897BA1">
        <w:rPr>
          <w:rFonts w:ascii="Book Antiqua" w:hAnsi="Book Antiqua" w:cs="CenturyGothic"/>
          <w:sz w:val="24"/>
          <w:szCs w:val="24"/>
        </w:rPr>
        <w:t xml:space="preserve"> based upon the terms of such lease, easement, or other agreement, for purposes of impact and permit analyses under this </w:t>
      </w:r>
      <w:ins w:id="43"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Pr="00897BA1">
        <w:rPr>
          <w:rFonts w:ascii="Book Antiqua" w:hAnsi="Book Antiqua" w:cs="CenturyGothic"/>
          <w:sz w:val="24"/>
          <w:szCs w:val="24"/>
        </w:rPr>
        <w:t>.</w:t>
      </w:r>
    </w:p>
    <w:p w14:paraId="75514422" w14:textId="77777777" w:rsidR="008714ED" w:rsidRPr="00897BA1" w:rsidRDefault="008714ED" w:rsidP="008714ED">
      <w:pPr>
        <w:widowControl w:val="0"/>
        <w:autoSpaceDE w:val="0"/>
        <w:autoSpaceDN w:val="0"/>
        <w:adjustRightInd w:val="0"/>
        <w:spacing w:after="0" w:line="240" w:lineRule="auto"/>
        <w:jc w:val="both"/>
        <w:rPr>
          <w:rFonts w:ascii="Book Antiqua" w:hAnsi="Book Antiqua" w:cs="CenturyGothic"/>
          <w:sz w:val="24"/>
          <w:szCs w:val="24"/>
        </w:rPr>
      </w:pPr>
    </w:p>
    <w:p w14:paraId="49AFB5B3" w14:textId="77777777" w:rsidR="008714ED" w:rsidRPr="00897BA1" w:rsidRDefault="008714ED" w:rsidP="008714ED">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Bold"/>
          <w:bCs/>
          <w:sz w:val="24"/>
          <w:szCs w:val="24"/>
        </w:rPr>
        <w:t>SMALL WIND TURBINE GENERATOR</w:t>
      </w:r>
      <w:r w:rsidRPr="00897BA1">
        <w:rPr>
          <w:rFonts w:ascii="Book Antiqua" w:hAnsi="Book Antiqua" w:cs="CenturyGothic"/>
          <w:sz w:val="24"/>
          <w:szCs w:val="24"/>
        </w:rPr>
        <w:t xml:space="preserve"> or SMALL WTG – a wind turbine generator consisting of a wind turbine, a tower, and associated control or conversion electronics, which has a rated capacity of not more than 100 kW and which is primarily intended to reduce consumption of utility power at that location.</w:t>
      </w:r>
    </w:p>
    <w:p w14:paraId="74DA7CD9" w14:textId="77777777" w:rsidR="0095375D" w:rsidRPr="00897BA1" w:rsidRDefault="0095375D" w:rsidP="0095375D">
      <w:pPr>
        <w:widowControl w:val="0"/>
        <w:autoSpaceDE w:val="0"/>
        <w:autoSpaceDN w:val="0"/>
        <w:adjustRightInd w:val="0"/>
        <w:spacing w:after="0" w:line="240" w:lineRule="auto"/>
        <w:jc w:val="both"/>
        <w:rPr>
          <w:rFonts w:ascii="Book Antiqua" w:hAnsi="Book Antiqua" w:cs="CenturyGothic"/>
          <w:sz w:val="24"/>
          <w:szCs w:val="24"/>
        </w:rPr>
      </w:pPr>
    </w:p>
    <w:p w14:paraId="4E167076" w14:textId="7B0971C6" w:rsidR="0095375D" w:rsidRPr="00897BA1" w:rsidRDefault="0095375D" w:rsidP="00C84476">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Bold"/>
          <w:bCs/>
          <w:sz w:val="24"/>
          <w:szCs w:val="24"/>
        </w:rPr>
        <w:t>SOUND PRESSURE LEVEL</w:t>
      </w:r>
      <w:r w:rsidRPr="00897BA1">
        <w:rPr>
          <w:rFonts w:ascii="Book Antiqua" w:hAnsi="Book Antiqua" w:cs="CenturyGothic"/>
          <w:sz w:val="24"/>
          <w:szCs w:val="24"/>
        </w:rPr>
        <w:t xml:space="preserve"> – </w:t>
      </w:r>
      <w:r w:rsidR="00C25F11" w:rsidRPr="00897BA1">
        <w:rPr>
          <w:rFonts w:ascii="Book Antiqua" w:hAnsi="Book Antiqua" w:cs="CenturyGothic"/>
          <w:sz w:val="24"/>
          <w:szCs w:val="24"/>
        </w:rPr>
        <w:t xml:space="preserve">A measurement of noise or sound performed in accordance with </w:t>
      </w:r>
      <w:r w:rsidR="00C84476" w:rsidRPr="00C84476">
        <w:rPr>
          <w:rFonts w:ascii="Book Antiqua" w:hAnsi="Book Antiqua" w:cs="CenturyGothic"/>
          <w:sz w:val="24"/>
          <w:szCs w:val="24"/>
        </w:rPr>
        <w:t xml:space="preserve">the </w:t>
      </w:r>
      <w:del w:id="44" w:author="Jude Lemke" w:date="2016-11-01T23:28:00Z">
        <w:r w:rsidRPr="00897BA1">
          <w:rPr>
            <w:rFonts w:ascii="Book Antiqua" w:hAnsi="Book Antiqua" w:cs="CenturyGothic"/>
            <w:sz w:val="24"/>
            <w:szCs w:val="24"/>
          </w:rPr>
          <w:delText>International Standard for Acoustic Noise Measurement Techniques for Wind Generators (IEC 61400-11), or</w:delText>
        </w:r>
        <w:r w:rsidR="00C25F11" w:rsidRPr="00897BA1">
          <w:rPr>
            <w:rFonts w:ascii="Book Antiqua" w:hAnsi="Book Antiqua" w:cs="CenturyGothic"/>
            <w:sz w:val="24"/>
            <w:szCs w:val="24"/>
          </w:rPr>
          <w:delText>, with the approval of the Enforcement Officer, an</w:delText>
        </w:r>
        <w:r w:rsidRPr="00897BA1">
          <w:rPr>
            <w:rFonts w:ascii="Book Antiqua" w:hAnsi="Book Antiqua" w:cs="CenturyGothic"/>
            <w:sz w:val="24"/>
            <w:szCs w:val="24"/>
          </w:rPr>
          <w:delText xml:space="preserve">other accepted </w:delText>
        </w:r>
        <w:r w:rsidR="00C25F11" w:rsidRPr="00897BA1">
          <w:rPr>
            <w:rFonts w:ascii="Book Antiqua" w:hAnsi="Book Antiqua" w:cs="CenturyGothic"/>
            <w:sz w:val="24"/>
            <w:szCs w:val="24"/>
          </w:rPr>
          <w:delText xml:space="preserve">and recognized industry </w:delText>
        </w:r>
        <w:r w:rsidRPr="00897BA1">
          <w:rPr>
            <w:rFonts w:ascii="Book Antiqua" w:hAnsi="Book Antiqua" w:cs="CenturyGothic"/>
            <w:sz w:val="24"/>
            <w:szCs w:val="24"/>
          </w:rPr>
          <w:delText>procedure</w:delText>
        </w:r>
        <w:r w:rsidR="00C25F11" w:rsidRPr="00897BA1">
          <w:rPr>
            <w:rFonts w:ascii="Book Antiqua" w:hAnsi="Book Antiqua" w:cs="CenturyGothic"/>
            <w:sz w:val="24"/>
            <w:szCs w:val="24"/>
          </w:rPr>
          <w:delText xml:space="preserve"> for measuring noise or sound</w:delText>
        </w:r>
        <w:r w:rsidRPr="00897BA1">
          <w:rPr>
            <w:rFonts w:ascii="Book Antiqua" w:hAnsi="Book Antiqua" w:cs="CenturyGothic"/>
            <w:sz w:val="24"/>
            <w:szCs w:val="24"/>
          </w:rPr>
          <w:delText>.</w:delText>
        </w:r>
      </w:del>
      <w:ins w:id="45" w:author="Jude Lemke" w:date="2016-11-01T23:28:00Z">
        <w:r w:rsidR="00C84476" w:rsidRPr="00C84476">
          <w:rPr>
            <w:rFonts w:ascii="Book Antiqua" w:hAnsi="Book Antiqua" w:cs="CenturyGothic"/>
            <w:sz w:val="24"/>
            <w:szCs w:val="24"/>
          </w:rPr>
          <w:t>Type 1 or 2 specifications of the latest version of the American National Standards Institute “American Standard Specifications for General Purpose Sound Level Meters” (ANSI Standard S1.4) or the Class 1 or 2 specifications of the most recent IEC 61672-1 International Standard</w:t>
        </w:r>
        <w:r w:rsidR="00C84476">
          <w:rPr>
            <w:rFonts w:ascii="Book Antiqua" w:hAnsi="Book Antiqua" w:cs="CenturyGothic"/>
            <w:sz w:val="24"/>
            <w:szCs w:val="24"/>
          </w:rPr>
          <w:t xml:space="preserve">. </w:t>
        </w:r>
      </w:ins>
    </w:p>
    <w:p w14:paraId="345EB7EF" w14:textId="77777777" w:rsidR="0095375D" w:rsidRPr="00897BA1" w:rsidRDefault="0095375D" w:rsidP="0095375D">
      <w:pPr>
        <w:widowControl w:val="0"/>
        <w:autoSpaceDE w:val="0"/>
        <w:autoSpaceDN w:val="0"/>
        <w:adjustRightInd w:val="0"/>
        <w:spacing w:after="0" w:line="240" w:lineRule="auto"/>
        <w:jc w:val="both"/>
        <w:rPr>
          <w:del w:id="46" w:author="Jude Lemke" w:date="2016-11-01T23:28:00Z"/>
          <w:rFonts w:ascii="Book Antiqua" w:hAnsi="Book Antiqua" w:cs="CenturyGothic"/>
          <w:sz w:val="24"/>
          <w:szCs w:val="24"/>
        </w:rPr>
      </w:pPr>
    </w:p>
    <w:p w14:paraId="4DE5394E" w14:textId="77777777" w:rsidR="0095375D" w:rsidRPr="00897BA1" w:rsidRDefault="0095375D" w:rsidP="0095375D">
      <w:pPr>
        <w:widowControl w:val="0"/>
        <w:autoSpaceDE w:val="0"/>
        <w:autoSpaceDN w:val="0"/>
        <w:adjustRightInd w:val="0"/>
        <w:spacing w:after="0" w:line="240" w:lineRule="auto"/>
        <w:ind w:firstLine="720"/>
        <w:jc w:val="both"/>
        <w:rPr>
          <w:rFonts w:ascii="Book Antiqua" w:hAnsi="Book Antiqua" w:cs="CenturyGothic"/>
          <w:sz w:val="24"/>
          <w:szCs w:val="24"/>
        </w:rPr>
      </w:pPr>
      <w:r w:rsidRPr="00897BA1">
        <w:rPr>
          <w:rFonts w:ascii="Book Antiqua" w:hAnsi="Book Antiqua" w:cs="CenturyGothic-Bold"/>
          <w:bCs/>
          <w:sz w:val="24"/>
          <w:szCs w:val="24"/>
        </w:rPr>
        <w:t>TOTAL HEIGHT</w:t>
      </w:r>
      <w:r w:rsidRPr="00897BA1">
        <w:rPr>
          <w:rFonts w:ascii="Book Antiqua" w:hAnsi="Book Antiqua" w:cs="CenturyGothic"/>
          <w:sz w:val="24"/>
          <w:szCs w:val="24"/>
        </w:rPr>
        <w:t xml:space="preserve"> – the height of the tower and the furthest vertical extension of the WTG.</w:t>
      </w:r>
    </w:p>
    <w:p w14:paraId="6DD44863" w14:textId="77777777" w:rsidR="0095375D" w:rsidRPr="00897BA1" w:rsidRDefault="0095375D" w:rsidP="0095375D">
      <w:pPr>
        <w:widowControl w:val="0"/>
        <w:autoSpaceDE w:val="0"/>
        <w:autoSpaceDN w:val="0"/>
        <w:adjustRightInd w:val="0"/>
        <w:spacing w:after="0" w:line="240" w:lineRule="auto"/>
        <w:jc w:val="both"/>
        <w:rPr>
          <w:rFonts w:ascii="Book Antiqua" w:hAnsi="Book Antiqua" w:cs="CenturyGothic-Bold"/>
          <w:bCs/>
          <w:sz w:val="24"/>
          <w:szCs w:val="24"/>
        </w:rPr>
      </w:pPr>
    </w:p>
    <w:p w14:paraId="03EA031E" w14:textId="77777777" w:rsidR="00611F56" w:rsidRPr="00897BA1" w:rsidRDefault="00106827" w:rsidP="00611F56">
      <w:pPr>
        <w:widowControl w:val="0"/>
        <w:autoSpaceDE w:val="0"/>
        <w:autoSpaceDN w:val="0"/>
        <w:adjustRightInd w:val="0"/>
        <w:spacing w:after="0" w:line="240" w:lineRule="auto"/>
        <w:ind w:left="720"/>
        <w:jc w:val="both"/>
        <w:rPr>
          <w:rFonts w:ascii="Book Antiqua" w:hAnsi="Book Antiqua" w:cs="CenturyGothic-Bold"/>
          <w:bCs/>
          <w:sz w:val="24"/>
          <w:szCs w:val="24"/>
        </w:rPr>
      </w:pPr>
      <w:r w:rsidRPr="00897BA1">
        <w:rPr>
          <w:rFonts w:ascii="Book Antiqua" w:hAnsi="Book Antiqua" w:cs="CenturyGothic-Bold"/>
          <w:bCs/>
          <w:sz w:val="24"/>
          <w:szCs w:val="24"/>
        </w:rPr>
        <w:t xml:space="preserve">TOWN – </w:t>
      </w:r>
      <w:r w:rsidR="00611F56" w:rsidRPr="00897BA1">
        <w:rPr>
          <w:rFonts w:ascii="Book Antiqua" w:hAnsi="Book Antiqua" w:cs="CenturyGothic-Bold"/>
          <w:bCs/>
          <w:sz w:val="24"/>
          <w:szCs w:val="24"/>
        </w:rPr>
        <w:t>The Town of Enfield, in Tompkins County, New York.</w:t>
      </w:r>
    </w:p>
    <w:p w14:paraId="438640D5" w14:textId="77777777" w:rsidR="00106827" w:rsidRPr="00897BA1" w:rsidRDefault="00106827"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p>
    <w:p w14:paraId="1072084B" w14:textId="77777777" w:rsidR="00106827" w:rsidRPr="00897BA1" w:rsidRDefault="00106827"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r w:rsidRPr="00897BA1">
        <w:rPr>
          <w:rFonts w:ascii="Book Antiqua" w:hAnsi="Book Antiqua" w:cs="CenturyGothic-Bold"/>
          <w:bCs/>
          <w:sz w:val="24"/>
          <w:szCs w:val="24"/>
        </w:rPr>
        <w:t xml:space="preserve">TOWN BOARD </w:t>
      </w:r>
      <w:r w:rsidR="00611F56" w:rsidRPr="00897BA1">
        <w:rPr>
          <w:rFonts w:ascii="Book Antiqua" w:hAnsi="Book Antiqua" w:cs="CenturyGothic-Bold"/>
          <w:bCs/>
          <w:sz w:val="24"/>
          <w:szCs w:val="24"/>
        </w:rPr>
        <w:t>–</w:t>
      </w:r>
      <w:r w:rsidRPr="00897BA1">
        <w:rPr>
          <w:rFonts w:ascii="Book Antiqua" w:hAnsi="Book Antiqua" w:cs="CenturyGothic-Bold"/>
          <w:bCs/>
          <w:sz w:val="24"/>
          <w:szCs w:val="24"/>
        </w:rPr>
        <w:t xml:space="preserve"> </w:t>
      </w:r>
      <w:r w:rsidR="00611F56" w:rsidRPr="00897BA1">
        <w:rPr>
          <w:rFonts w:ascii="Book Antiqua" w:hAnsi="Book Antiqua" w:cs="CenturyGothic-Bold"/>
          <w:bCs/>
          <w:sz w:val="24"/>
          <w:szCs w:val="24"/>
        </w:rPr>
        <w:t>The Town Board of the Town of Enfield, in Tompkins County, New York.</w:t>
      </w:r>
    </w:p>
    <w:p w14:paraId="01B4E1B8" w14:textId="77777777" w:rsidR="00106827" w:rsidRPr="00897BA1" w:rsidRDefault="00106827"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p>
    <w:p w14:paraId="1343F35D" w14:textId="194C6747" w:rsidR="00B17E99" w:rsidRDefault="00B17E99"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r>
        <w:rPr>
          <w:rFonts w:ascii="Book Antiqua" w:hAnsi="Book Antiqua" w:cs="CenturyGothic-Bold"/>
          <w:bCs/>
          <w:sz w:val="24"/>
          <w:szCs w:val="24"/>
        </w:rPr>
        <w:t>TOWN CLERK – The Town Clerk of the Town of Enfield, in Tompkins County, New York.</w:t>
      </w:r>
    </w:p>
    <w:p w14:paraId="2322BCE0" w14:textId="51B2F22F" w:rsidR="004C67B9" w:rsidRDefault="004C67B9"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p>
    <w:p w14:paraId="5901CE03" w14:textId="1F0ADF14" w:rsidR="004C67B9" w:rsidRDefault="00516859" w:rsidP="004C67B9">
      <w:pPr>
        <w:widowControl w:val="0"/>
        <w:autoSpaceDE w:val="0"/>
        <w:autoSpaceDN w:val="0"/>
        <w:adjustRightInd w:val="0"/>
        <w:spacing w:after="0" w:line="240" w:lineRule="auto"/>
        <w:ind w:left="720"/>
        <w:jc w:val="both"/>
        <w:rPr>
          <w:ins w:id="47" w:author="Jude Lemke" w:date="2016-11-01T23:28:00Z"/>
          <w:rFonts w:ascii="Book Antiqua" w:hAnsi="Book Antiqua" w:cs="CenturyGothic-Bold"/>
          <w:bCs/>
          <w:sz w:val="24"/>
          <w:szCs w:val="24"/>
        </w:rPr>
      </w:pPr>
      <w:ins w:id="48" w:author="Jude Lemke" w:date="2016-11-01T23:28:00Z">
        <w:r w:rsidRPr="00516859">
          <w:rPr>
            <w:rFonts w:ascii="Book Antiqua" w:hAnsi="Book Antiqua" w:cs="CenturyGothic-Bold"/>
            <w:bCs/>
            <w:sz w:val="24"/>
            <w:szCs w:val="24"/>
          </w:rPr>
          <w:t>UNIQUE NATURAL AREAS - The non-regulatory inventory created by the Environmental Management Council of Tompkins County that identifies areas in the county that are special, and, in many respects, contain on-of-a kind natural features.  The full updated inventory is available for review at the Tompkins County Planning Department, 121 East Court Street, Ithaca, NY.</w:t>
        </w:r>
      </w:ins>
    </w:p>
    <w:p w14:paraId="30DBEE03" w14:textId="77777777" w:rsidR="00B17E99" w:rsidRDefault="00B17E99" w:rsidP="0095375D">
      <w:pPr>
        <w:widowControl w:val="0"/>
        <w:autoSpaceDE w:val="0"/>
        <w:autoSpaceDN w:val="0"/>
        <w:adjustRightInd w:val="0"/>
        <w:spacing w:after="0" w:line="240" w:lineRule="auto"/>
        <w:ind w:left="720"/>
        <w:jc w:val="both"/>
        <w:rPr>
          <w:ins w:id="49" w:author="Jude Lemke" w:date="2016-11-01T23:28:00Z"/>
          <w:rFonts w:ascii="Book Antiqua" w:hAnsi="Book Antiqua" w:cs="CenturyGothic-Bold"/>
          <w:bCs/>
          <w:sz w:val="24"/>
          <w:szCs w:val="24"/>
        </w:rPr>
      </w:pPr>
    </w:p>
    <w:p w14:paraId="0046AE8D" w14:textId="7F73A7E2" w:rsidR="00E40C32" w:rsidRPr="00897BA1" w:rsidRDefault="00E40C32"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r w:rsidRPr="00897BA1">
        <w:rPr>
          <w:rFonts w:ascii="Book Antiqua" w:hAnsi="Book Antiqua" w:cs="CenturyGothic-Bold"/>
          <w:bCs/>
          <w:sz w:val="24"/>
          <w:szCs w:val="24"/>
        </w:rPr>
        <w:t xml:space="preserve">VARIANCE </w:t>
      </w:r>
      <w:r w:rsidR="00611F56" w:rsidRPr="00897BA1">
        <w:rPr>
          <w:rFonts w:ascii="Book Antiqua" w:hAnsi="Book Antiqua" w:cs="CenturyGothic-Bold"/>
          <w:bCs/>
          <w:sz w:val="24"/>
          <w:szCs w:val="24"/>
        </w:rPr>
        <w:t>–</w:t>
      </w:r>
      <w:r w:rsidRPr="00897BA1">
        <w:rPr>
          <w:rFonts w:ascii="Book Antiqua" w:hAnsi="Book Antiqua" w:cs="CenturyGothic-Bold"/>
          <w:bCs/>
          <w:sz w:val="24"/>
          <w:szCs w:val="24"/>
        </w:rPr>
        <w:t xml:space="preserve"> </w:t>
      </w:r>
      <w:r w:rsidR="00611F56" w:rsidRPr="00897BA1">
        <w:rPr>
          <w:rFonts w:ascii="Book Antiqua" w:hAnsi="Book Antiqua" w:cs="CenturyGothic-Bold"/>
          <w:bCs/>
          <w:sz w:val="24"/>
          <w:szCs w:val="24"/>
        </w:rPr>
        <w:t xml:space="preserve">A process by which an Applicant or Operator or permit holder seeks to change or modify a requirement of this </w:t>
      </w:r>
      <w:ins w:id="50" w:author="Jude Lemke" w:date="2016-11-01T23:28:00Z">
        <w:r w:rsidR="00A75E77">
          <w:rPr>
            <w:rFonts w:ascii="Book Antiqua" w:hAnsi="Book Antiqua" w:cs="CenturyGothic-Bold"/>
            <w:bCs/>
            <w:sz w:val="24"/>
            <w:szCs w:val="24"/>
          </w:rPr>
          <w:t xml:space="preserve">2016 </w:t>
        </w:r>
      </w:ins>
      <w:r w:rsidR="00A75E77">
        <w:rPr>
          <w:rFonts w:ascii="Book Antiqua" w:hAnsi="Book Antiqua" w:cs="CenturyGothic-Bold"/>
          <w:bCs/>
          <w:sz w:val="24"/>
          <w:szCs w:val="24"/>
        </w:rPr>
        <w:t>Local Law</w:t>
      </w:r>
      <w:r w:rsidR="00611F56" w:rsidRPr="00897BA1">
        <w:rPr>
          <w:rFonts w:ascii="Book Antiqua" w:hAnsi="Book Antiqua" w:cs="CenturyGothic-Bold"/>
          <w:bCs/>
          <w:sz w:val="24"/>
          <w:szCs w:val="24"/>
        </w:rPr>
        <w:t>.</w:t>
      </w:r>
    </w:p>
    <w:p w14:paraId="32A31950" w14:textId="77777777" w:rsidR="00E40C32" w:rsidRPr="00897BA1" w:rsidRDefault="00E40C32"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p>
    <w:p w14:paraId="360ECD7C" w14:textId="12FC7AB3" w:rsidR="00611F56" w:rsidRPr="00897BA1" w:rsidRDefault="00E40C32" w:rsidP="00611F56">
      <w:pPr>
        <w:widowControl w:val="0"/>
        <w:autoSpaceDE w:val="0"/>
        <w:autoSpaceDN w:val="0"/>
        <w:adjustRightInd w:val="0"/>
        <w:spacing w:after="0" w:line="240" w:lineRule="auto"/>
        <w:ind w:left="720"/>
        <w:jc w:val="both"/>
        <w:rPr>
          <w:rFonts w:ascii="Book Antiqua" w:hAnsi="Book Antiqua" w:cs="CenturyGothic-Bold"/>
          <w:bCs/>
          <w:sz w:val="24"/>
          <w:szCs w:val="24"/>
        </w:rPr>
      </w:pPr>
      <w:r w:rsidRPr="00897BA1">
        <w:rPr>
          <w:rFonts w:ascii="Book Antiqua" w:hAnsi="Book Antiqua" w:cs="CenturyGothic-Bold"/>
          <w:bCs/>
          <w:sz w:val="24"/>
          <w:szCs w:val="24"/>
        </w:rPr>
        <w:t>WAIVER -</w:t>
      </w:r>
      <w:r w:rsidR="00611F56" w:rsidRPr="00897BA1">
        <w:rPr>
          <w:rFonts w:ascii="Book Antiqua" w:hAnsi="Book Antiqua" w:cs="CenturyGothic-Bold"/>
          <w:bCs/>
          <w:sz w:val="24"/>
          <w:szCs w:val="24"/>
        </w:rPr>
        <w:t xml:space="preserve"> </w:t>
      </w:r>
      <w:r w:rsidRPr="00897BA1">
        <w:rPr>
          <w:rFonts w:ascii="Book Antiqua" w:hAnsi="Book Antiqua" w:cs="CenturyGothic-Bold"/>
          <w:bCs/>
          <w:sz w:val="24"/>
          <w:szCs w:val="24"/>
        </w:rPr>
        <w:t xml:space="preserve"> </w:t>
      </w:r>
      <w:r w:rsidR="00611F56" w:rsidRPr="00897BA1">
        <w:rPr>
          <w:rFonts w:ascii="Book Antiqua" w:hAnsi="Book Antiqua" w:cs="CenturyGothic-Bold"/>
          <w:bCs/>
          <w:sz w:val="24"/>
          <w:szCs w:val="24"/>
        </w:rPr>
        <w:t xml:space="preserve">A process by which an Applicant or Operator or permit holder seeks to have a requirement of this </w:t>
      </w:r>
      <w:ins w:id="51" w:author="Jude Lemke" w:date="2016-11-01T23:28:00Z">
        <w:r w:rsidR="00A75E77">
          <w:rPr>
            <w:rFonts w:ascii="Book Antiqua" w:hAnsi="Book Antiqua" w:cs="CenturyGothic-Bold"/>
            <w:bCs/>
            <w:sz w:val="24"/>
            <w:szCs w:val="24"/>
          </w:rPr>
          <w:t xml:space="preserve">2016 </w:t>
        </w:r>
      </w:ins>
      <w:r w:rsidR="00A75E77">
        <w:rPr>
          <w:rFonts w:ascii="Book Antiqua" w:hAnsi="Book Antiqua" w:cs="CenturyGothic-Bold"/>
          <w:bCs/>
          <w:sz w:val="24"/>
          <w:szCs w:val="24"/>
        </w:rPr>
        <w:t>Local Law</w:t>
      </w:r>
      <w:r w:rsidR="00611F56" w:rsidRPr="00897BA1">
        <w:rPr>
          <w:rFonts w:ascii="Book Antiqua" w:hAnsi="Book Antiqua" w:cs="CenturyGothic-Bold"/>
          <w:bCs/>
          <w:sz w:val="24"/>
          <w:szCs w:val="24"/>
        </w:rPr>
        <w:t xml:space="preserve"> not apply to a Site, Person, project, or permit.</w:t>
      </w:r>
    </w:p>
    <w:p w14:paraId="70EDD17B" w14:textId="77777777" w:rsidR="00E40C32" w:rsidRPr="00897BA1" w:rsidRDefault="00E40C32"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p>
    <w:p w14:paraId="6E8A47CD" w14:textId="77777777" w:rsidR="008714ED" w:rsidRPr="00897BA1" w:rsidRDefault="008714ED" w:rsidP="008714ED">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Bold"/>
          <w:bCs/>
          <w:sz w:val="24"/>
          <w:szCs w:val="24"/>
        </w:rPr>
        <w:t>WIND ENERGY FACILITY</w:t>
      </w:r>
      <w:r w:rsidR="00A804AF">
        <w:rPr>
          <w:rFonts w:ascii="Book Antiqua" w:hAnsi="Book Antiqua" w:cs="CenturyGothic"/>
          <w:sz w:val="24"/>
          <w:szCs w:val="24"/>
        </w:rPr>
        <w:t xml:space="preserve"> – A</w:t>
      </w:r>
      <w:r w:rsidRPr="00897BA1">
        <w:rPr>
          <w:rFonts w:ascii="Book Antiqua" w:hAnsi="Book Antiqua" w:cs="CenturyGothic"/>
          <w:sz w:val="24"/>
          <w:szCs w:val="24"/>
        </w:rPr>
        <w:t>ny WTG, Small WTG, or Wind Measurement Tower, including all related infrastructure, electrical lines</w:t>
      </w:r>
      <w:r w:rsidR="00A804AF">
        <w:rPr>
          <w:rFonts w:ascii="Book Antiqua" w:hAnsi="Book Antiqua" w:cs="CenturyGothic"/>
          <w:sz w:val="24"/>
          <w:szCs w:val="24"/>
        </w:rPr>
        <w:t xml:space="preserve">, </w:t>
      </w:r>
      <w:r w:rsidRPr="00897BA1">
        <w:rPr>
          <w:rFonts w:ascii="Book Antiqua" w:hAnsi="Book Antiqua" w:cs="CenturyGothic"/>
          <w:sz w:val="24"/>
          <w:szCs w:val="24"/>
        </w:rPr>
        <w:t>substations, access roads and accessory structures.</w:t>
      </w:r>
    </w:p>
    <w:p w14:paraId="49F187DF" w14:textId="77777777" w:rsidR="008714ED" w:rsidRPr="00897BA1" w:rsidRDefault="008714ED" w:rsidP="008714ED">
      <w:pPr>
        <w:widowControl w:val="0"/>
        <w:autoSpaceDE w:val="0"/>
        <w:autoSpaceDN w:val="0"/>
        <w:adjustRightInd w:val="0"/>
        <w:spacing w:after="0" w:line="240" w:lineRule="auto"/>
        <w:ind w:left="720"/>
        <w:jc w:val="both"/>
        <w:rPr>
          <w:rFonts w:ascii="Book Antiqua" w:hAnsi="Book Antiqua" w:cs="CenturyGothic-Bold"/>
          <w:bCs/>
          <w:sz w:val="24"/>
          <w:szCs w:val="24"/>
        </w:rPr>
      </w:pPr>
    </w:p>
    <w:p w14:paraId="51F64E5A" w14:textId="7AFBD74D" w:rsidR="008714ED" w:rsidRPr="00897BA1" w:rsidRDefault="008714ED" w:rsidP="008714ED">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Bold"/>
          <w:bCs/>
          <w:sz w:val="24"/>
          <w:szCs w:val="24"/>
        </w:rPr>
        <w:t>WIND ENERGY PERMIT</w:t>
      </w:r>
      <w:r w:rsidR="00A804AF">
        <w:rPr>
          <w:rFonts w:ascii="Book Antiqua" w:hAnsi="Book Antiqua" w:cs="CenturyGothic"/>
          <w:sz w:val="24"/>
          <w:szCs w:val="24"/>
        </w:rPr>
        <w:t xml:space="preserve"> – A</w:t>
      </w:r>
      <w:r w:rsidRPr="00897BA1">
        <w:rPr>
          <w:rFonts w:ascii="Book Antiqua" w:hAnsi="Book Antiqua" w:cs="CenturyGothic"/>
          <w:sz w:val="24"/>
          <w:szCs w:val="24"/>
        </w:rPr>
        <w:t xml:space="preserve"> permit granted pursuant to this </w:t>
      </w:r>
      <w:ins w:id="52"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Pr="00897BA1">
        <w:rPr>
          <w:rFonts w:ascii="Book Antiqua" w:hAnsi="Book Antiqua" w:cs="CenturyGothic"/>
          <w:sz w:val="24"/>
          <w:szCs w:val="24"/>
        </w:rPr>
        <w:t xml:space="preserve"> granting the holder the right to construct, maintain</w:t>
      </w:r>
      <w:r w:rsidR="00A804AF">
        <w:rPr>
          <w:rFonts w:ascii="Book Antiqua" w:hAnsi="Book Antiqua" w:cs="CenturyGothic"/>
          <w:sz w:val="24"/>
          <w:szCs w:val="24"/>
        </w:rPr>
        <w:t>,</w:t>
      </w:r>
      <w:r w:rsidRPr="00897BA1">
        <w:rPr>
          <w:rFonts w:ascii="Book Antiqua" w:hAnsi="Book Antiqua" w:cs="CenturyGothic"/>
          <w:sz w:val="24"/>
          <w:szCs w:val="24"/>
        </w:rPr>
        <w:t xml:space="preserve"> and operate a Wind Energy Facility.</w:t>
      </w:r>
    </w:p>
    <w:p w14:paraId="7128B273" w14:textId="77777777" w:rsidR="008714ED" w:rsidRPr="00897BA1" w:rsidRDefault="008714ED" w:rsidP="0095375D">
      <w:pPr>
        <w:widowControl w:val="0"/>
        <w:autoSpaceDE w:val="0"/>
        <w:autoSpaceDN w:val="0"/>
        <w:adjustRightInd w:val="0"/>
        <w:spacing w:after="0" w:line="240" w:lineRule="auto"/>
        <w:ind w:left="720"/>
        <w:jc w:val="both"/>
        <w:rPr>
          <w:rFonts w:ascii="Book Antiqua" w:hAnsi="Book Antiqua" w:cs="CenturyGothic-Bold"/>
          <w:bCs/>
          <w:sz w:val="24"/>
          <w:szCs w:val="24"/>
        </w:rPr>
      </w:pPr>
    </w:p>
    <w:p w14:paraId="4152EB3A" w14:textId="77777777" w:rsidR="008714ED" w:rsidRPr="00897BA1" w:rsidRDefault="008714ED" w:rsidP="008714ED">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Bold"/>
          <w:bCs/>
          <w:sz w:val="24"/>
          <w:szCs w:val="24"/>
        </w:rPr>
        <w:t>WIND MEASUREMENT TOWER</w:t>
      </w:r>
      <w:r w:rsidR="00A804AF">
        <w:rPr>
          <w:rFonts w:ascii="Book Antiqua" w:hAnsi="Book Antiqua" w:cs="CenturyGothic"/>
          <w:sz w:val="24"/>
          <w:szCs w:val="24"/>
        </w:rPr>
        <w:t xml:space="preserve"> – A</w:t>
      </w:r>
      <w:r w:rsidRPr="00897BA1">
        <w:rPr>
          <w:rFonts w:ascii="Book Antiqua" w:hAnsi="Book Antiqua" w:cs="CenturyGothic"/>
          <w:sz w:val="24"/>
          <w:szCs w:val="24"/>
        </w:rPr>
        <w:t xml:space="preserve"> tower used for the measurement of meteorological data such as temperature, wind speed and wind direction.</w:t>
      </w:r>
    </w:p>
    <w:p w14:paraId="2516D6E1" w14:textId="77777777" w:rsidR="008714ED" w:rsidRPr="00897BA1" w:rsidRDefault="008714ED" w:rsidP="008714ED">
      <w:pPr>
        <w:widowControl w:val="0"/>
        <w:autoSpaceDE w:val="0"/>
        <w:autoSpaceDN w:val="0"/>
        <w:adjustRightInd w:val="0"/>
        <w:spacing w:after="0" w:line="240" w:lineRule="auto"/>
        <w:jc w:val="both"/>
        <w:rPr>
          <w:rFonts w:ascii="Book Antiqua" w:hAnsi="Book Antiqua" w:cs="CenturyGothic"/>
          <w:sz w:val="24"/>
          <w:szCs w:val="24"/>
        </w:rPr>
      </w:pPr>
    </w:p>
    <w:p w14:paraId="783E4229" w14:textId="77777777" w:rsidR="0095375D" w:rsidRPr="00897BA1" w:rsidRDefault="0095375D" w:rsidP="0095375D">
      <w:pPr>
        <w:widowControl w:val="0"/>
        <w:autoSpaceDE w:val="0"/>
        <w:autoSpaceDN w:val="0"/>
        <w:adjustRightInd w:val="0"/>
        <w:spacing w:after="0" w:line="240" w:lineRule="auto"/>
        <w:ind w:left="720"/>
        <w:jc w:val="both"/>
        <w:rPr>
          <w:rFonts w:ascii="Book Antiqua" w:hAnsi="Book Antiqua" w:cs="CenturyGothic"/>
          <w:sz w:val="24"/>
          <w:szCs w:val="24"/>
        </w:rPr>
      </w:pPr>
      <w:r w:rsidRPr="00897BA1">
        <w:rPr>
          <w:rFonts w:ascii="Book Antiqua" w:hAnsi="Book Antiqua" w:cs="CenturyGothic-Bold"/>
          <w:bCs/>
          <w:sz w:val="24"/>
          <w:szCs w:val="24"/>
        </w:rPr>
        <w:t>WIND TURBINE GENERATOR or WTG</w:t>
      </w:r>
      <w:r w:rsidR="00A804AF">
        <w:rPr>
          <w:rFonts w:ascii="Book Antiqua" w:hAnsi="Book Antiqua" w:cs="CenturyGothic"/>
          <w:sz w:val="24"/>
          <w:szCs w:val="24"/>
        </w:rPr>
        <w:t xml:space="preserve"> – A</w:t>
      </w:r>
      <w:r w:rsidRPr="00897BA1">
        <w:rPr>
          <w:rFonts w:ascii="Book Antiqua" w:hAnsi="Book Antiqua" w:cs="CenturyGothic"/>
          <w:sz w:val="24"/>
          <w:szCs w:val="24"/>
        </w:rPr>
        <w:t xml:space="preserve"> machine </w:t>
      </w:r>
      <w:r w:rsidR="00A804AF">
        <w:rPr>
          <w:rFonts w:ascii="Book Antiqua" w:hAnsi="Book Antiqua" w:cs="CenturyGothic"/>
          <w:sz w:val="24"/>
          <w:szCs w:val="24"/>
        </w:rPr>
        <w:t xml:space="preserve">or device </w:t>
      </w:r>
      <w:r w:rsidRPr="00897BA1">
        <w:rPr>
          <w:rFonts w:ascii="Book Antiqua" w:hAnsi="Book Antiqua" w:cs="CenturyGothic"/>
          <w:sz w:val="24"/>
          <w:szCs w:val="24"/>
        </w:rPr>
        <w:t>that converts the kinetic energy of the wind into electricity available for use beyond that used by the machine (</w:t>
      </w:r>
      <w:r w:rsidR="00A804AF">
        <w:rPr>
          <w:rFonts w:ascii="Book Antiqua" w:hAnsi="Book Antiqua" w:cs="CenturyGothic"/>
          <w:sz w:val="24"/>
          <w:szCs w:val="24"/>
        </w:rPr>
        <w:t xml:space="preserve">also </w:t>
      </w:r>
      <w:r w:rsidRPr="00897BA1">
        <w:rPr>
          <w:rFonts w:ascii="Book Antiqua" w:hAnsi="Book Antiqua" w:cs="CenturyGothic"/>
          <w:sz w:val="24"/>
          <w:szCs w:val="24"/>
        </w:rPr>
        <w:t xml:space="preserve">commonly known as a </w:t>
      </w:r>
      <w:r w:rsidR="00FD2EB5" w:rsidRPr="00897BA1">
        <w:rPr>
          <w:rFonts w:ascii="Book Antiqua" w:hAnsi="Book Antiqua" w:cs="CenturyGothic"/>
          <w:sz w:val="24"/>
          <w:szCs w:val="24"/>
        </w:rPr>
        <w:t>“</w:t>
      </w:r>
      <w:r w:rsidRPr="00897BA1">
        <w:rPr>
          <w:rFonts w:ascii="Book Antiqua" w:hAnsi="Book Antiqua" w:cs="CenturyGothic"/>
          <w:sz w:val="24"/>
          <w:szCs w:val="24"/>
        </w:rPr>
        <w:t>wind turbine</w:t>
      </w:r>
      <w:r w:rsidR="00FD2EB5" w:rsidRPr="00897BA1">
        <w:rPr>
          <w:rFonts w:ascii="Book Antiqua" w:hAnsi="Book Antiqua" w:cs="CenturyGothic"/>
          <w:sz w:val="24"/>
          <w:szCs w:val="24"/>
        </w:rPr>
        <w:t>”</w:t>
      </w:r>
      <w:r w:rsidRPr="00897BA1">
        <w:rPr>
          <w:rFonts w:ascii="Book Antiqua" w:hAnsi="Book Antiqua" w:cs="CenturyGothic"/>
          <w:sz w:val="24"/>
          <w:szCs w:val="24"/>
        </w:rPr>
        <w:t xml:space="preserve"> or </w:t>
      </w:r>
      <w:r w:rsidR="00A804AF">
        <w:rPr>
          <w:rFonts w:ascii="Book Antiqua" w:hAnsi="Book Antiqua" w:cs="CenturyGothic"/>
          <w:sz w:val="24"/>
          <w:szCs w:val="24"/>
        </w:rPr>
        <w:t>“</w:t>
      </w:r>
      <w:r w:rsidRPr="00897BA1">
        <w:rPr>
          <w:rFonts w:ascii="Book Antiqua" w:hAnsi="Book Antiqua" w:cs="CenturyGothic"/>
          <w:sz w:val="24"/>
          <w:szCs w:val="24"/>
        </w:rPr>
        <w:t>windmill</w:t>
      </w:r>
      <w:r w:rsidR="00FD2EB5" w:rsidRPr="00897BA1">
        <w:rPr>
          <w:rFonts w:ascii="Book Antiqua" w:hAnsi="Book Antiqua" w:cs="CenturyGothic"/>
          <w:sz w:val="24"/>
          <w:szCs w:val="24"/>
        </w:rPr>
        <w:t>”</w:t>
      </w:r>
      <w:r w:rsidRPr="00897BA1">
        <w:rPr>
          <w:rFonts w:ascii="Book Antiqua" w:hAnsi="Book Antiqua" w:cs="CenturyGothic"/>
          <w:sz w:val="24"/>
          <w:szCs w:val="24"/>
        </w:rPr>
        <w:t>).</w:t>
      </w:r>
    </w:p>
    <w:p w14:paraId="077D2997" w14:textId="77777777" w:rsidR="0095375D" w:rsidRPr="00897BA1" w:rsidRDefault="0095375D" w:rsidP="0095375D">
      <w:pPr>
        <w:widowControl w:val="0"/>
        <w:autoSpaceDE w:val="0"/>
        <w:autoSpaceDN w:val="0"/>
        <w:adjustRightInd w:val="0"/>
        <w:spacing w:after="0" w:line="240" w:lineRule="auto"/>
        <w:jc w:val="both"/>
        <w:rPr>
          <w:rFonts w:ascii="Book Antiqua" w:hAnsi="Book Antiqua" w:cs="CenturyGothic"/>
          <w:sz w:val="24"/>
          <w:szCs w:val="24"/>
        </w:rPr>
      </w:pPr>
    </w:p>
    <w:p w14:paraId="67B141B9"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6333512" w14:textId="77777777" w:rsidR="005428E3" w:rsidRPr="008F5D35" w:rsidRDefault="0095375D" w:rsidP="0095375D">
      <w:pPr>
        <w:widowControl w:val="0"/>
        <w:autoSpaceDE w:val="0"/>
        <w:autoSpaceDN w:val="0"/>
        <w:adjustRightInd w:val="0"/>
        <w:spacing w:after="0" w:line="240" w:lineRule="auto"/>
        <w:jc w:val="center"/>
        <w:rPr>
          <w:rFonts w:ascii="Book Antiqua" w:hAnsi="Book Antiqua" w:cs="CenturyGothic"/>
          <w:b/>
          <w:sz w:val="24"/>
          <w:szCs w:val="24"/>
        </w:rPr>
      </w:pPr>
      <w:r w:rsidRPr="008F5D35">
        <w:rPr>
          <w:rFonts w:ascii="Book Antiqua" w:hAnsi="Book Antiqua" w:cs="CenturyGothic"/>
          <w:b/>
          <w:sz w:val="24"/>
          <w:szCs w:val="24"/>
        </w:rPr>
        <w:t>ARTICLE II – PERMITS</w:t>
      </w:r>
    </w:p>
    <w:p w14:paraId="4587A55E"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FDFD8F7" w14:textId="77777777" w:rsidR="00FD2EB5" w:rsidRPr="008F5D35" w:rsidRDefault="00FD2EB5" w:rsidP="00FD2EB5">
      <w:pPr>
        <w:widowControl w:val="0"/>
        <w:autoSpaceDE w:val="0"/>
        <w:autoSpaceDN w:val="0"/>
        <w:adjustRightInd w:val="0"/>
        <w:spacing w:after="0" w:line="240" w:lineRule="auto"/>
        <w:jc w:val="both"/>
        <w:rPr>
          <w:rFonts w:ascii="Book Antiqua" w:hAnsi="Book Antiqua" w:cs="CenturyGothic-Bold"/>
          <w:b/>
          <w:bCs/>
          <w:sz w:val="24"/>
          <w:szCs w:val="24"/>
        </w:rPr>
      </w:pPr>
      <w:r w:rsidRPr="008F5D35">
        <w:rPr>
          <w:rFonts w:ascii="Book Antiqua" w:hAnsi="Book Antiqua" w:cs="CenturyGothic"/>
          <w:sz w:val="24"/>
          <w:szCs w:val="24"/>
        </w:rPr>
        <w:t>SECTION 1:</w:t>
      </w:r>
      <w:r w:rsidRPr="008F5D35">
        <w:rPr>
          <w:rFonts w:ascii="Book Antiqua" w:hAnsi="Book Antiqua" w:cs="CenturyGothic"/>
          <w:sz w:val="24"/>
          <w:szCs w:val="24"/>
        </w:rPr>
        <w:tab/>
      </w:r>
      <w:r w:rsidRPr="008F5D35">
        <w:rPr>
          <w:rFonts w:ascii="Book Antiqua" w:hAnsi="Book Antiqua" w:cs="CenturyGothic"/>
          <w:sz w:val="24"/>
          <w:szCs w:val="24"/>
        </w:rPr>
        <w:tab/>
      </w:r>
      <w:r w:rsidRPr="008F5D35">
        <w:rPr>
          <w:rFonts w:ascii="Book Antiqua" w:hAnsi="Book Antiqua" w:cs="CenturyGothic-Bold"/>
          <w:bCs/>
          <w:sz w:val="24"/>
          <w:szCs w:val="24"/>
        </w:rPr>
        <w:t xml:space="preserve">APPLICABILITY - </w:t>
      </w:r>
    </w:p>
    <w:p w14:paraId="4993896B" w14:textId="77777777" w:rsidR="00FD2EB5" w:rsidRPr="008F5D35" w:rsidRDefault="00FD2EB5" w:rsidP="00FD2EB5">
      <w:pPr>
        <w:widowControl w:val="0"/>
        <w:autoSpaceDE w:val="0"/>
        <w:autoSpaceDN w:val="0"/>
        <w:adjustRightInd w:val="0"/>
        <w:spacing w:after="0" w:line="240" w:lineRule="auto"/>
        <w:jc w:val="both"/>
        <w:rPr>
          <w:rFonts w:ascii="Book Antiqua" w:hAnsi="Book Antiqua" w:cs="CenturyGothic"/>
          <w:sz w:val="24"/>
          <w:szCs w:val="24"/>
        </w:rPr>
      </w:pPr>
    </w:p>
    <w:p w14:paraId="3C0BBA4B" w14:textId="7D41290E" w:rsidR="00FD2EB5" w:rsidRPr="008F5D35" w:rsidRDefault="00FD2EB5" w:rsidP="00FD2EB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 xml:space="preserve">A. </w:t>
      </w:r>
      <w:r w:rsidRPr="008F5D35">
        <w:rPr>
          <w:rFonts w:ascii="Book Antiqua" w:hAnsi="Book Antiqua" w:cs="CenturyGothic"/>
          <w:sz w:val="24"/>
          <w:szCs w:val="24"/>
        </w:rPr>
        <w:tab/>
        <w:t xml:space="preserve">The requirements of this </w:t>
      </w:r>
      <w:ins w:id="53"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Pr="008F5D35">
        <w:rPr>
          <w:rFonts w:ascii="Book Antiqua" w:hAnsi="Book Antiqua" w:cs="CenturyGothic"/>
          <w:sz w:val="24"/>
          <w:szCs w:val="24"/>
        </w:rPr>
        <w:t xml:space="preserve"> shall apply to (i) all Wind Energy Facilities proposed, and (ii) all Wind Energy Permit applications submitted or issued after the effective date of this </w:t>
      </w:r>
      <w:ins w:id="54"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00106827" w:rsidRPr="008F5D35">
        <w:rPr>
          <w:rFonts w:ascii="Book Antiqua" w:hAnsi="Book Antiqua" w:cs="CenturyGothic"/>
          <w:sz w:val="24"/>
          <w:szCs w:val="24"/>
        </w:rPr>
        <w:t>, and (iii) each and every Person</w:t>
      </w:r>
      <w:r w:rsidR="00A804AF">
        <w:rPr>
          <w:rFonts w:ascii="Book Antiqua" w:hAnsi="Book Antiqua" w:cs="CenturyGothic"/>
          <w:sz w:val="24"/>
          <w:szCs w:val="24"/>
        </w:rPr>
        <w:t xml:space="preserve"> </w:t>
      </w:r>
      <w:r w:rsidR="00106827" w:rsidRPr="008F5D35">
        <w:rPr>
          <w:rFonts w:ascii="Book Antiqua" w:hAnsi="Book Antiqua" w:cs="CenturyGothic"/>
          <w:sz w:val="24"/>
          <w:szCs w:val="24"/>
        </w:rPr>
        <w:t>who desire</w:t>
      </w:r>
      <w:r w:rsidR="00A804AF">
        <w:rPr>
          <w:rFonts w:ascii="Book Antiqua" w:hAnsi="Book Antiqua" w:cs="CenturyGothic"/>
          <w:sz w:val="24"/>
          <w:szCs w:val="24"/>
        </w:rPr>
        <w:t>s</w:t>
      </w:r>
      <w:r w:rsidR="00106827" w:rsidRPr="008F5D35">
        <w:rPr>
          <w:rFonts w:ascii="Book Antiqua" w:hAnsi="Book Antiqua" w:cs="CenturyGothic"/>
          <w:sz w:val="24"/>
          <w:szCs w:val="24"/>
        </w:rPr>
        <w:t xml:space="preserve"> to build, lease</w:t>
      </w:r>
      <w:r w:rsidR="00A804AF">
        <w:rPr>
          <w:rFonts w:ascii="Book Antiqua" w:hAnsi="Book Antiqua" w:cs="CenturyGothic"/>
          <w:sz w:val="24"/>
          <w:szCs w:val="24"/>
        </w:rPr>
        <w:t>, maintain,</w:t>
      </w:r>
      <w:r w:rsidR="00106827" w:rsidRPr="008F5D35">
        <w:rPr>
          <w:rFonts w:ascii="Book Antiqua" w:hAnsi="Book Antiqua" w:cs="CenturyGothic"/>
          <w:sz w:val="24"/>
          <w:szCs w:val="24"/>
        </w:rPr>
        <w:t xml:space="preserve"> or operate any </w:t>
      </w:r>
      <w:r w:rsidR="00106827" w:rsidRPr="008F5D35">
        <w:rPr>
          <w:rFonts w:ascii="Book Antiqua" w:hAnsi="Book Antiqua" w:cs="CenturyGothic-Bold"/>
          <w:bCs/>
          <w:sz w:val="24"/>
          <w:szCs w:val="24"/>
        </w:rPr>
        <w:t>Wind Energy Facility,</w:t>
      </w:r>
      <w:r w:rsidR="00106827" w:rsidRPr="008F5D35">
        <w:rPr>
          <w:rFonts w:ascii="Book Antiqua" w:hAnsi="Book Antiqua" w:cs="CenturyGothic"/>
          <w:sz w:val="24"/>
          <w:szCs w:val="24"/>
        </w:rPr>
        <w:t xml:space="preserve"> WTG, Small WTG, or Wind Measurement Tower</w:t>
      </w:r>
      <w:r w:rsidRPr="008F5D35">
        <w:rPr>
          <w:rFonts w:ascii="Book Antiqua" w:hAnsi="Book Antiqua" w:cs="CenturyGothic"/>
          <w:sz w:val="24"/>
          <w:szCs w:val="24"/>
        </w:rPr>
        <w:t>.</w:t>
      </w:r>
    </w:p>
    <w:p w14:paraId="28F6A2B8" w14:textId="77777777" w:rsidR="00FD2EB5" w:rsidRDefault="00FD2EB5" w:rsidP="00FD2EB5">
      <w:pPr>
        <w:widowControl w:val="0"/>
        <w:autoSpaceDE w:val="0"/>
        <w:autoSpaceDN w:val="0"/>
        <w:adjustRightInd w:val="0"/>
        <w:spacing w:after="0" w:line="240" w:lineRule="auto"/>
        <w:jc w:val="both"/>
        <w:rPr>
          <w:rFonts w:ascii="Book Antiqua" w:hAnsi="Book Antiqua" w:cs="CenturyGothic"/>
          <w:sz w:val="24"/>
          <w:szCs w:val="24"/>
        </w:rPr>
      </w:pPr>
    </w:p>
    <w:p w14:paraId="18CD2DA9" w14:textId="77777777" w:rsidR="00B44BB6" w:rsidRPr="008F5D35" w:rsidRDefault="00B44BB6" w:rsidP="00FD2EB5">
      <w:pPr>
        <w:widowControl w:val="0"/>
        <w:autoSpaceDE w:val="0"/>
        <w:autoSpaceDN w:val="0"/>
        <w:adjustRightInd w:val="0"/>
        <w:spacing w:after="0" w:line="240" w:lineRule="auto"/>
        <w:jc w:val="both"/>
        <w:rPr>
          <w:rFonts w:ascii="Book Antiqua" w:hAnsi="Book Antiqua" w:cs="CenturyGothic"/>
          <w:sz w:val="24"/>
          <w:szCs w:val="24"/>
        </w:rPr>
      </w:pPr>
    </w:p>
    <w:p w14:paraId="125D6472" w14:textId="372B550B" w:rsidR="00FD2EB5" w:rsidRPr="008F5D35" w:rsidRDefault="00FD2EB5" w:rsidP="00FD2EB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 xml:space="preserve">B. </w:t>
      </w:r>
      <w:r w:rsidRPr="008F5D35">
        <w:rPr>
          <w:rFonts w:ascii="Book Antiqua" w:hAnsi="Book Antiqua" w:cs="CenturyGothic"/>
          <w:sz w:val="24"/>
          <w:szCs w:val="24"/>
        </w:rPr>
        <w:tab/>
        <w:t xml:space="preserve">Wind Energy Facilities for which a required permit has been properly issued and upon which construction has commenced prior to the effective date of this </w:t>
      </w:r>
      <w:ins w:id="55"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Pr="008F5D35">
        <w:rPr>
          <w:rFonts w:ascii="Book Antiqua" w:hAnsi="Book Antiqua" w:cs="CenturyGothic"/>
          <w:sz w:val="24"/>
          <w:szCs w:val="24"/>
        </w:rPr>
        <w:t xml:space="preserve"> shall not be required to meet the requirements of this</w:t>
      </w:r>
      <w:ins w:id="56" w:author="Jude Lemke" w:date="2016-11-01T23:28:00Z">
        <w:r w:rsidRPr="008F5D35">
          <w:rPr>
            <w:rFonts w:ascii="Book Antiqua" w:hAnsi="Book Antiqua" w:cs="CenturyGothic"/>
            <w:sz w:val="24"/>
            <w:szCs w:val="24"/>
          </w:rPr>
          <w:t xml:space="preserve"> </w:t>
        </w:r>
        <w:r w:rsidR="00A75E77">
          <w:rPr>
            <w:rFonts w:ascii="Book Antiqua" w:hAnsi="Book Antiqua" w:cs="CenturyGothic"/>
            <w:sz w:val="24"/>
            <w:szCs w:val="24"/>
          </w:rPr>
          <w:t>2016</w:t>
        </w:r>
      </w:ins>
      <w:r w:rsidR="00A75E77">
        <w:rPr>
          <w:rFonts w:ascii="Book Antiqua" w:hAnsi="Book Antiqua" w:cs="CenturyGothic"/>
          <w:sz w:val="24"/>
          <w:szCs w:val="24"/>
        </w:rPr>
        <w:t xml:space="preserve"> Local Law</w:t>
      </w:r>
      <w:r w:rsidRPr="008F5D35">
        <w:rPr>
          <w:rFonts w:ascii="Book Antiqua" w:hAnsi="Book Antiqua" w:cs="CenturyGothic"/>
          <w:sz w:val="24"/>
          <w:szCs w:val="24"/>
        </w:rPr>
        <w:t xml:space="preserve"> provided, however, that:</w:t>
      </w:r>
    </w:p>
    <w:p w14:paraId="23E317CC" w14:textId="77777777" w:rsidR="00FD2EB5" w:rsidRPr="008F5D35" w:rsidRDefault="00FD2EB5" w:rsidP="00FD2EB5">
      <w:pPr>
        <w:widowControl w:val="0"/>
        <w:autoSpaceDE w:val="0"/>
        <w:autoSpaceDN w:val="0"/>
        <w:adjustRightInd w:val="0"/>
        <w:spacing w:after="0" w:line="240" w:lineRule="auto"/>
        <w:jc w:val="both"/>
        <w:rPr>
          <w:rFonts w:ascii="Book Antiqua" w:hAnsi="Book Antiqua" w:cs="CenturyGothic"/>
          <w:sz w:val="24"/>
          <w:szCs w:val="24"/>
        </w:rPr>
      </w:pPr>
    </w:p>
    <w:p w14:paraId="5A14B14B" w14:textId="146A5214" w:rsidR="00FD2EB5" w:rsidRPr="008F5D35" w:rsidRDefault="00FD2EB5" w:rsidP="00FD2EB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 xml:space="preserve">1.   </w:t>
      </w:r>
      <w:r w:rsidRPr="008F5D35">
        <w:rPr>
          <w:rFonts w:ascii="Book Antiqua" w:hAnsi="Book Antiqua" w:cs="CenturyGothic"/>
          <w:sz w:val="24"/>
          <w:szCs w:val="24"/>
        </w:rPr>
        <w:tab/>
        <w:t xml:space="preserve">If such Wind Energy Facility is out of service or does not provide energy for a continuous period of 12 months, such Wind Energy Facility shall be required to thereafter comply with the requirements of this </w:t>
      </w:r>
      <w:ins w:id="57"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Pr="008F5D35">
        <w:rPr>
          <w:rFonts w:ascii="Book Antiqua" w:hAnsi="Book Antiqua" w:cs="CenturyGothic"/>
          <w:sz w:val="24"/>
          <w:szCs w:val="24"/>
        </w:rPr>
        <w:t xml:space="preserve"> prior to commencing or re-commencing production;</w:t>
      </w:r>
    </w:p>
    <w:p w14:paraId="66E26F53" w14:textId="77777777" w:rsidR="00FD2EB5" w:rsidRPr="008F5D35" w:rsidRDefault="00FD2EB5" w:rsidP="00FD2EB5">
      <w:pPr>
        <w:widowControl w:val="0"/>
        <w:autoSpaceDE w:val="0"/>
        <w:autoSpaceDN w:val="0"/>
        <w:adjustRightInd w:val="0"/>
        <w:spacing w:after="0" w:line="240" w:lineRule="auto"/>
        <w:jc w:val="both"/>
        <w:rPr>
          <w:rFonts w:ascii="Book Antiqua" w:hAnsi="Book Antiqua" w:cs="CenturyGothic"/>
          <w:sz w:val="24"/>
          <w:szCs w:val="24"/>
        </w:rPr>
      </w:pPr>
    </w:p>
    <w:p w14:paraId="17D59E45" w14:textId="4DDB7CE4" w:rsidR="00FD2EB5" w:rsidRPr="008F5D35" w:rsidRDefault="00FD2EB5" w:rsidP="00FD2EB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 xml:space="preserve">2.   </w:t>
      </w:r>
      <w:r w:rsidRPr="008F5D35">
        <w:rPr>
          <w:rFonts w:ascii="Book Antiqua" w:hAnsi="Book Antiqua" w:cs="CenturyGothic"/>
          <w:sz w:val="24"/>
          <w:szCs w:val="24"/>
        </w:rPr>
        <w:tab/>
        <w:t xml:space="preserve">No modifications or alterations to such Wind Energy Facility shall be permitted except in compliance with this </w:t>
      </w:r>
      <w:ins w:id="58"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Pr="008F5D35">
        <w:rPr>
          <w:rFonts w:ascii="Book Antiqua" w:hAnsi="Book Antiqua" w:cs="CenturyGothic"/>
          <w:sz w:val="24"/>
          <w:szCs w:val="24"/>
        </w:rPr>
        <w:t>.</w:t>
      </w:r>
    </w:p>
    <w:p w14:paraId="79256BBE" w14:textId="77777777" w:rsidR="00FD2EB5" w:rsidRPr="008F5D35" w:rsidRDefault="00FD2EB5" w:rsidP="00FD2EB5">
      <w:pPr>
        <w:widowControl w:val="0"/>
        <w:autoSpaceDE w:val="0"/>
        <w:autoSpaceDN w:val="0"/>
        <w:adjustRightInd w:val="0"/>
        <w:spacing w:after="0" w:line="240" w:lineRule="auto"/>
        <w:jc w:val="both"/>
        <w:rPr>
          <w:rFonts w:ascii="Book Antiqua" w:hAnsi="Book Antiqua" w:cs="CenturyGothic"/>
          <w:sz w:val="24"/>
          <w:szCs w:val="24"/>
        </w:rPr>
      </w:pPr>
    </w:p>
    <w:p w14:paraId="2BA35E72" w14:textId="77777777" w:rsidR="005428E3" w:rsidRPr="008F5D35" w:rsidRDefault="0095375D" w:rsidP="00AB711A">
      <w:pPr>
        <w:widowControl w:val="0"/>
        <w:autoSpaceDE w:val="0"/>
        <w:autoSpaceDN w:val="0"/>
        <w:adjustRightInd w:val="0"/>
        <w:spacing w:after="0" w:line="240" w:lineRule="auto"/>
        <w:jc w:val="both"/>
        <w:rPr>
          <w:rFonts w:ascii="Book Antiqua" w:hAnsi="Book Antiqua" w:cs="CenturyGothic-Bold"/>
          <w:b/>
          <w:bCs/>
          <w:sz w:val="24"/>
          <w:szCs w:val="24"/>
        </w:rPr>
      </w:pPr>
      <w:r w:rsidRPr="008F5D35">
        <w:rPr>
          <w:rFonts w:ascii="Book Antiqua" w:hAnsi="Book Antiqua" w:cs="CenturyGothic"/>
          <w:sz w:val="24"/>
          <w:szCs w:val="24"/>
        </w:rPr>
        <w:t xml:space="preserve">SECTION </w:t>
      </w:r>
      <w:r w:rsidR="00FD2EB5" w:rsidRPr="008F5D35">
        <w:rPr>
          <w:rFonts w:ascii="Book Antiqua" w:hAnsi="Book Antiqua" w:cs="CenturyGothic"/>
          <w:sz w:val="24"/>
          <w:szCs w:val="24"/>
        </w:rPr>
        <w:t>2</w:t>
      </w:r>
      <w:r w:rsidRPr="008F5D35">
        <w:rPr>
          <w:rFonts w:ascii="Book Antiqua" w:hAnsi="Book Antiqua" w:cs="CenturyGothic"/>
          <w:sz w:val="24"/>
          <w:szCs w:val="24"/>
        </w:rPr>
        <w:t>:</w:t>
      </w:r>
      <w:r w:rsidRPr="008F5D35">
        <w:rPr>
          <w:rFonts w:ascii="Book Antiqua" w:hAnsi="Book Antiqua" w:cs="CenturyGothic"/>
          <w:sz w:val="24"/>
          <w:szCs w:val="24"/>
        </w:rPr>
        <w:tab/>
      </w:r>
      <w:r w:rsidRPr="008F5D35">
        <w:rPr>
          <w:rFonts w:ascii="Book Antiqua" w:hAnsi="Book Antiqua" w:cs="CenturyGothic"/>
          <w:sz w:val="24"/>
          <w:szCs w:val="24"/>
        </w:rPr>
        <w:tab/>
      </w:r>
      <w:r w:rsidRPr="008F5D35">
        <w:rPr>
          <w:rFonts w:ascii="Book Antiqua" w:hAnsi="Book Antiqua" w:cs="CenturyGothic-Bold"/>
          <w:bCs/>
          <w:sz w:val="24"/>
          <w:szCs w:val="24"/>
        </w:rPr>
        <w:t>PERMITS REQUIRED; TRANSFER; MODIFICATIONS -</w:t>
      </w:r>
    </w:p>
    <w:p w14:paraId="356B1029"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757B914" w14:textId="77777777" w:rsidR="005428E3" w:rsidRPr="008F5D35" w:rsidRDefault="0095375D" w:rsidP="00294975">
      <w:pPr>
        <w:widowControl w:val="0"/>
        <w:autoSpaceDE w:val="0"/>
        <w:autoSpaceDN w:val="0"/>
        <w:adjustRightInd w:val="0"/>
        <w:spacing w:after="0" w:line="240" w:lineRule="auto"/>
        <w:ind w:firstLine="720"/>
        <w:jc w:val="both"/>
        <w:rPr>
          <w:rFonts w:ascii="Book Antiqua" w:hAnsi="Book Antiqua" w:cs="CenturyGothic"/>
          <w:sz w:val="24"/>
          <w:szCs w:val="24"/>
        </w:rPr>
      </w:pPr>
      <w:r w:rsidRPr="008F5D35">
        <w:rPr>
          <w:rFonts w:ascii="Book Antiqua" w:hAnsi="Book Antiqua" w:cs="CenturyGothic"/>
          <w:sz w:val="24"/>
          <w:szCs w:val="24"/>
        </w:rPr>
        <w:lastRenderedPageBreak/>
        <w:t>A</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Permit Requirements</w:t>
      </w:r>
      <w:r w:rsidR="005428E3" w:rsidRPr="008F5D35">
        <w:rPr>
          <w:rFonts w:ascii="Book Antiqua" w:hAnsi="Book Antiqua" w:cs="CenturyGothic"/>
          <w:sz w:val="24"/>
          <w:szCs w:val="24"/>
        </w:rPr>
        <w:t>.</w:t>
      </w:r>
    </w:p>
    <w:p w14:paraId="2B64195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3A2D2015" w14:textId="7853166F" w:rsidR="005428E3" w:rsidRPr="008F5D35" w:rsidRDefault="0095375D"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1</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t>No Wind Energy Facility shall be const</w:t>
      </w:r>
      <w:r w:rsidR="00A804AF">
        <w:rPr>
          <w:rFonts w:ascii="Book Antiqua" w:hAnsi="Book Antiqua" w:cs="CenturyGothic"/>
          <w:sz w:val="24"/>
          <w:szCs w:val="24"/>
        </w:rPr>
        <w:t xml:space="preserve">ructed or operated in the Town </w:t>
      </w:r>
      <w:r w:rsidR="005428E3" w:rsidRPr="008F5D35">
        <w:rPr>
          <w:rFonts w:ascii="Book Antiqua" w:hAnsi="Book Antiqua" w:cs="CenturyGothic"/>
          <w:sz w:val="24"/>
          <w:szCs w:val="24"/>
        </w:rPr>
        <w:t xml:space="preserve">except in compliance with this </w:t>
      </w:r>
      <w:ins w:id="59"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00D41AB8" w:rsidRPr="008F5D35">
        <w:rPr>
          <w:rFonts w:ascii="Book Antiqua" w:hAnsi="Book Antiqua" w:cs="CenturyGothic"/>
          <w:sz w:val="24"/>
          <w:szCs w:val="24"/>
        </w:rPr>
        <w:t>.</w:t>
      </w:r>
    </w:p>
    <w:p w14:paraId="70349AAB"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D1E988B" w14:textId="269097D6" w:rsidR="005428E3" w:rsidRPr="008F5D35" w:rsidRDefault="0095375D"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2</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t xml:space="preserve">No WTG shall be constructed or operated in the Town except </w:t>
      </w:r>
      <w:r w:rsidR="00A804AF">
        <w:rPr>
          <w:rFonts w:ascii="Book Antiqua" w:hAnsi="Book Antiqua" w:cs="CenturyGothic"/>
          <w:sz w:val="24"/>
          <w:szCs w:val="24"/>
        </w:rPr>
        <w:t xml:space="preserve">pursuant to </w:t>
      </w:r>
      <w:r w:rsidR="005428E3" w:rsidRPr="008F5D35">
        <w:rPr>
          <w:rFonts w:ascii="Book Antiqua" w:hAnsi="Book Antiqua" w:cs="CenturyGothic"/>
          <w:sz w:val="24"/>
          <w:szCs w:val="24"/>
        </w:rPr>
        <w:t xml:space="preserve">a Wind Energy Permit approved pursuant to this </w:t>
      </w:r>
      <w:ins w:id="60"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005428E3" w:rsidRPr="008F5D35">
        <w:rPr>
          <w:rFonts w:ascii="Book Antiqua" w:hAnsi="Book Antiqua" w:cs="CenturyGothic"/>
          <w:sz w:val="24"/>
          <w:szCs w:val="24"/>
        </w:rPr>
        <w:t>.</w:t>
      </w:r>
    </w:p>
    <w:p w14:paraId="09CEE13E"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0A3CBB5" w14:textId="141DBBCB" w:rsidR="005428E3" w:rsidRPr="008F5D35" w:rsidRDefault="0095375D"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3</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t xml:space="preserve">No Wind Measurement Tower shall be constructed in the Town except pursuant to a Wind Energy Permit Issued pursuant to this </w:t>
      </w:r>
      <w:ins w:id="61"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005428E3" w:rsidRPr="008F5D35">
        <w:rPr>
          <w:rFonts w:ascii="Book Antiqua" w:hAnsi="Book Antiqua" w:cs="CenturyGothic"/>
          <w:sz w:val="24"/>
          <w:szCs w:val="24"/>
        </w:rPr>
        <w:t>.</w:t>
      </w:r>
    </w:p>
    <w:p w14:paraId="06CAC3D6"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BC79D7E" w14:textId="53BA266C" w:rsidR="005428E3" w:rsidRPr="008F5D35" w:rsidRDefault="0095375D"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4</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t>No Small WTG shall be const</w:t>
      </w:r>
      <w:r w:rsidR="00A804AF">
        <w:rPr>
          <w:rFonts w:ascii="Book Antiqua" w:hAnsi="Book Antiqua" w:cs="CenturyGothic"/>
          <w:sz w:val="24"/>
          <w:szCs w:val="24"/>
        </w:rPr>
        <w:t>ructed or operated in the Town e</w:t>
      </w:r>
      <w:r w:rsidR="005428E3" w:rsidRPr="008F5D35">
        <w:rPr>
          <w:rFonts w:ascii="Book Antiqua" w:hAnsi="Book Antiqua" w:cs="CenturyGothic"/>
          <w:sz w:val="24"/>
          <w:szCs w:val="24"/>
        </w:rPr>
        <w:t xml:space="preserve">xcept pursuant to a Wind Energy Permit issued pursuant to this </w:t>
      </w:r>
      <w:ins w:id="62"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005428E3" w:rsidRPr="008F5D35">
        <w:rPr>
          <w:rFonts w:ascii="Book Antiqua" w:hAnsi="Book Antiqua" w:cs="CenturyGothic"/>
          <w:sz w:val="24"/>
          <w:szCs w:val="24"/>
        </w:rPr>
        <w:t>.</w:t>
      </w:r>
    </w:p>
    <w:p w14:paraId="23F1BFD2"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C5894FD" w14:textId="2760E89C" w:rsidR="005428E3" w:rsidRPr="008F5D35" w:rsidRDefault="0095375D" w:rsidP="00294975">
      <w:pPr>
        <w:widowControl w:val="0"/>
        <w:autoSpaceDE w:val="0"/>
        <w:autoSpaceDN w:val="0"/>
        <w:adjustRightInd w:val="0"/>
        <w:spacing w:after="0" w:line="240" w:lineRule="auto"/>
        <w:ind w:firstLine="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Applicability</w:t>
      </w:r>
      <w:r w:rsidR="005428E3" w:rsidRPr="008F5D35">
        <w:rPr>
          <w:rFonts w:ascii="Book Antiqua" w:hAnsi="Book Antiqua" w:cs="CenturyGothic"/>
          <w:sz w:val="24"/>
          <w:szCs w:val="24"/>
        </w:rPr>
        <w:t>.  This</w:t>
      </w:r>
      <w:ins w:id="63" w:author="Jude Lemke" w:date="2016-11-01T23:28:00Z">
        <w:r w:rsidR="005428E3" w:rsidRPr="008F5D35">
          <w:rPr>
            <w:rFonts w:ascii="Book Antiqua" w:hAnsi="Book Antiqua" w:cs="CenturyGothic"/>
            <w:sz w:val="24"/>
            <w:szCs w:val="24"/>
          </w:rPr>
          <w:t xml:space="preserve"> </w:t>
        </w:r>
        <w:r w:rsidR="00A75E77">
          <w:rPr>
            <w:rFonts w:ascii="Book Antiqua" w:hAnsi="Book Antiqua" w:cs="CenturyGothic"/>
            <w:sz w:val="24"/>
            <w:szCs w:val="24"/>
          </w:rPr>
          <w:t>2016</w:t>
        </w:r>
      </w:ins>
      <w:r w:rsidR="00A75E77">
        <w:rPr>
          <w:rFonts w:ascii="Book Antiqua" w:hAnsi="Book Antiqua" w:cs="CenturyGothic"/>
          <w:sz w:val="24"/>
          <w:szCs w:val="24"/>
        </w:rPr>
        <w:t xml:space="preserve"> Local Law</w:t>
      </w:r>
      <w:r w:rsidR="005428E3" w:rsidRPr="008F5D35">
        <w:rPr>
          <w:rFonts w:ascii="Book Antiqua" w:hAnsi="Book Antiqua" w:cs="CenturyGothic"/>
          <w:sz w:val="24"/>
          <w:szCs w:val="24"/>
        </w:rPr>
        <w:t xml:space="preserve"> shall apply to all areas of the Town.</w:t>
      </w:r>
    </w:p>
    <w:p w14:paraId="3D585C24"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1D3ADB2" w14:textId="62303C35" w:rsidR="005428E3" w:rsidRPr="008F5D35" w:rsidRDefault="0095375D"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C</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Agricultural Use Exemption</w:t>
      </w:r>
      <w:r w:rsidR="005428E3" w:rsidRPr="008F5D35">
        <w:rPr>
          <w:rFonts w:ascii="Book Antiqua" w:hAnsi="Book Antiqua" w:cs="CenturyGothic"/>
          <w:sz w:val="24"/>
          <w:szCs w:val="24"/>
        </w:rPr>
        <w:t>.  No permit or other approval shal</w:t>
      </w:r>
      <w:r w:rsidR="00816147">
        <w:rPr>
          <w:rFonts w:ascii="Book Antiqua" w:hAnsi="Book Antiqua" w:cs="CenturyGothic"/>
          <w:sz w:val="24"/>
          <w:szCs w:val="24"/>
        </w:rPr>
        <w:t xml:space="preserve">l be required under this </w:t>
      </w:r>
      <w:ins w:id="64"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005428E3" w:rsidRPr="008F5D35">
        <w:rPr>
          <w:rFonts w:ascii="Book Antiqua" w:hAnsi="Book Antiqua" w:cs="CenturyGothic"/>
          <w:sz w:val="24"/>
          <w:szCs w:val="24"/>
        </w:rPr>
        <w:t xml:space="preserve"> for WTG utilized solely for agricultural operations in a state or county agricultural district </w:t>
      </w:r>
      <w:r w:rsidRPr="008F5D35">
        <w:rPr>
          <w:rFonts w:ascii="Book Antiqua" w:hAnsi="Book Antiqua" w:cs="CenturyGothic"/>
          <w:sz w:val="24"/>
          <w:szCs w:val="24"/>
        </w:rPr>
        <w:t>so</w:t>
      </w:r>
      <w:r w:rsidR="005428E3" w:rsidRPr="008F5D35">
        <w:rPr>
          <w:rFonts w:ascii="Book Antiqua" w:hAnsi="Book Antiqua" w:cs="CenturyGothic"/>
          <w:sz w:val="24"/>
          <w:szCs w:val="24"/>
        </w:rPr>
        <w:t xml:space="preserve"> long as the facility</w:t>
      </w:r>
      <w:r w:rsidR="00816147">
        <w:rPr>
          <w:rFonts w:ascii="Book Antiqua" w:hAnsi="Book Antiqua" w:cs="CenturyGothic"/>
          <w:sz w:val="24"/>
          <w:szCs w:val="24"/>
        </w:rPr>
        <w:t xml:space="preserve"> (i0</w:t>
      </w:r>
      <w:r w:rsidR="005428E3" w:rsidRPr="008F5D35">
        <w:rPr>
          <w:rFonts w:ascii="Book Antiqua" w:hAnsi="Book Antiqua" w:cs="CenturyGothic"/>
          <w:sz w:val="24"/>
          <w:szCs w:val="24"/>
        </w:rPr>
        <w:t xml:space="preserve"> is set back </w:t>
      </w:r>
      <w:r w:rsidR="00355D81" w:rsidRPr="008F5D35">
        <w:rPr>
          <w:rFonts w:ascii="Book Antiqua" w:hAnsi="Book Antiqua" w:cs="CenturyGothic"/>
          <w:sz w:val="24"/>
          <w:szCs w:val="24"/>
        </w:rPr>
        <w:t xml:space="preserve">from property lines </w:t>
      </w:r>
      <w:r w:rsidR="005428E3" w:rsidRPr="008F5D35">
        <w:rPr>
          <w:rFonts w:ascii="Book Antiqua" w:hAnsi="Book Antiqua" w:cs="CenturyGothic"/>
          <w:sz w:val="24"/>
          <w:szCs w:val="24"/>
        </w:rPr>
        <w:t>at least 1.0 times</w:t>
      </w:r>
      <w:r w:rsidR="00355D81" w:rsidRPr="008F5D35">
        <w:rPr>
          <w:rFonts w:ascii="Book Antiqua" w:hAnsi="Book Antiqua" w:cs="CenturyGothic"/>
          <w:sz w:val="24"/>
          <w:szCs w:val="24"/>
        </w:rPr>
        <w:t xml:space="preserve"> the </w:t>
      </w:r>
      <w:r w:rsidR="005428E3" w:rsidRPr="008F5D35">
        <w:rPr>
          <w:rFonts w:ascii="Book Antiqua" w:hAnsi="Book Antiqua" w:cs="CenturyGothic"/>
          <w:sz w:val="24"/>
          <w:szCs w:val="24"/>
        </w:rPr>
        <w:t xml:space="preserve">Total Height, and </w:t>
      </w:r>
      <w:r w:rsidR="00816147">
        <w:rPr>
          <w:rFonts w:ascii="Book Antiqua" w:hAnsi="Book Antiqua" w:cs="CenturyGothic"/>
          <w:sz w:val="24"/>
          <w:szCs w:val="24"/>
        </w:rPr>
        <w:t xml:space="preserve">(ii) </w:t>
      </w:r>
      <w:r w:rsidR="005428E3" w:rsidRPr="008F5D35">
        <w:rPr>
          <w:rFonts w:ascii="Book Antiqua" w:hAnsi="Book Antiqua" w:cs="CenturyGothic"/>
          <w:sz w:val="24"/>
          <w:szCs w:val="24"/>
        </w:rPr>
        <w:t>does not exceed 120</w:t>
      </w:r>
      <w:r w:rsidR="00816147">
        <w:rPr>
          <w:rFonts w:ascii="Book Antiqua" w:hAnsi="Book Antiqua" w:cs="CenturyGothic"/>
          <w:sz w:val="24"/>
          <w:szCs w:val="24"/>
        </w:rPr>
        <w:t>’</w:t>
      </w:r>
      <w:r w:rsidR="005428E3" w:rsidRPr="008F5D35">
        <w:rPr>
          <w:rFonts w:ascii="Book Antiqua" w:hAnsi="Book Antiqua" w:cs="CenturyGothic"/>
          <w:sz w:val="24"/>
          <w:szCs w:val="24"/>
        </w:rPr>
        <w:t xml:space="preserve"> in </w:t>
      </w:r>
      <w:r w:rsidR="000124F4" w:rsidRPr="008F5D35">
        <w:rPr>
          <w:rFonts w:ascii="Book Antiqua" w:hAnsi="Book Antiqua" w:cs="CenturyGothic"/>
          <w:sz w:val="24"/>
          <w:szCs w:val="24"/>
        </w:rPr>
        <w:t>Total H</w:t>
      </w:r>
      <w:r w:rsidR="005428E3" w:rsidRPr="008F5D35">
        <w:rPr>
          <w:rFonts w:ascii="Book Antiqua" w:hAnsi="Book Antiqua" w:cs="CenturyGothic"/>
          <w:sz w:val="24"/>
          <w:szCs w:val="24"/>
        </w:rPr>
        <w:t>eight.  Towers over 120</w:t>
      </w:r>
      <w:r w:rsidR="00816147">
        <w:rPr>
          <w:rFonts w:ascii="Book Antiqua" w:hAnsi="Book Antiqua" w:cs="CenturyGothic"/>
          <w:sz w:val="24"/>
          <w:szCs w:val="24"/>
        </w:rPr>
        <w:t>’</w:t>
      </w:r>
      <w:r w:rsidR="005428E3" w:rsidRPr="008F5D35">
        <w:rPr>
          <w:rFonts w:ascii="Book Antiqua" w:hAnsi="Book Antiqua" w:cs="CenturyGothic"/>
          <w:sz w:val="24"/>
          <w:szCs w:val="24"/>
        </w:rPr>
        <w:t xml:space="preserve"> in Total Height utilized solely for agricultural operations in the state or county agricultural district shall apply for a permit in accordance with</w:t>
      </w:r>
      <w:r w:rsidR="00816147">
        <w:rPr>
          <w:rFonts w:ascii="Book Antiqua" w:hAnsi="Book Antiqua" w:cs="CenturyGothic"/>
          <w:sz w:val="24"/>
          <w:szCs w:val="24"/>
        </w:rPr>
        <w:t xml:space="preserve"> this </w:t>
      </w:r>
      <w:ins w:id="65"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005428E3" w:rsidRPr="008F5D35">
        <w:rPr>
          <w:rFonts w:ascii="Book Antiqua" w:hAnsi="Book Antiqua" w:cs="CenturyGothic"/>
          <w:sz w:val="24"/>
          <w:szCs w:val="24"/>
        </w:rPr>
        <w:t xml:space="preserve">, but shall not require a height variance.  Prior to the construction of a WTG under this exemption, the property </w:t>
      </w:r>
      <w:r w:rsidR="00816147">
        <w:rPr>
          <w:rFonts w:ascii="Book Antiqua" w:hAnsi="Book Antiqua" w:cs="CenturyGothic"/>
          <w:sz w:val="24"/>
          <w:szCs w:val="24"/>
        </w:rPr>
        <w:t>o</w:t>
      </w:r>
      <w:r w:rsidR="00FD2EB5" w:rsidRPr="008F5D35">
        <w:rPr>
          <w:rFonts w:ascii="Book Antiqua" w:hAnsi="Book Antiqua" w:cs="CenturyGothic"/>
          <w:sz w:val="24"/>
          <w:szCs w:val="24"/>
        </w:rPr>
        <w:t>wner</w:t>
      </w:r>
      <w:r w:rsidR="005428E3" w:rsidRPr="008F5D35">
        <w:rPr>
          <w:rFonts w:ascii="Book Antiqua" w:hAnsi="Book Antiqua" w:cs="CenturyGothic"/>
          <w:sz w:val="24"/>
          <w:szCs w:val="24"/>
        </w:rPr>
        <w:t xml:space="preserve"> or </w:t>
      </w:r>
      <w:r w:rsidR="00355D81" w:rsidRPr="008F5D35">
        <w:rPr>
          <w:rFonts w:ascii="Book Antiqua" w:hAnsi="Book Antiqua" w:cs="CenturyGothic"/>
          <w:sz w:val="24"/>
          <w:szCs w:val="24"/>
        </w:rPr>
        <w:t xml:space="preserve">a </w:t>
      </w:r>
      <w:r w:rsidR="005428E3" w:rsidRPr="008F5D35">
        <w:rPr>
          <w:rFonts w:ascii="Book Antiqua" w:hAnsi="Book Antiqua" w:cs="CenturyGothic"/>
          <w:sz w:val="24"/>
          <w:szCs w:val="24"/>
        </w:rPr>
        <w:t>designated agent shall submit a sketch plan or building permit application to the Town to demonstrate compliance with setback requirements.</w:t>
      </w:r>
    </w:p>
    <w:p w14:paraId="30BB2642"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6B78C58" w14:textId="7FD1668D" w:rsidR="005428E3" w:rsidRPr="008F5D35" w:rsidRDefault="0095375D" w:rsidP="00294975">
      <w:pPr>
        <w:widowControl w:val="0"/>
        <w:autoSpaceDE w:val="0"/>
        <w:autoSpaceDN w:val="0"/>
        <w:adjustRightInd w:val="0"/>
        <w:spacing w:after="0" w:line="240" w:lineRule="auto"/>
        <w:ind w:left="1440" w:hanging="720"/>
        <w:jc w:val="both"/>
        <w:rPr>
          <w:rFonts w:ascii="Book Antiqua" w:hAnsi="Book Antiqua" w:cs="CenturyGothic"/>
          <w:i/>
          <w:sz w:val="24"/>
          <w:szCs w:val="24"/>
        </w:rPr>
      </w:pPr>
      <w:r w:rsidRPr="008F5D35">
        <w:rPr>
          <w:rFonts w:ascii="Book Antiqua" w:hAnsi="Book Antiqua" w:cs="CenturyGothic"/>
          <w:sz w:val="24"/>
          <w:szCs w:val="24"/>
        </w:rPr>
        <w:t>D</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Transfer</w:t>
      </w:r>
      <w:r w:rsidR="005428E3" w:rsidRPr="008F5D35">
        <w:rPr>
          <w:rFonts w:ascii="Book Antiqua" w:hAnsi="Book Antiqua" w:cs="CenturyGothic"/>
          <w:sz w:val="24"/>
          <w:szCs w:val="24"/>
        </w:rPr>
        <w:t>.  T</w:t>
      </w:r>
      <w:r w:rsidR="007C40F4">
        <w:rPr>
          <w:rFonts w:ascii="Book Antiqua" w:hAnsi="Book Antiqua" w:cs="CenturyGothic"/>
          <w:sz w:val="24"/>
          <w:szCs w:val="24"/>
        </w:rPr>
        <w:t>he t</w:t>
      </w:r>
      <w:r w:rsidR="005428E3" w:rsidRPr="008F5D35">
        <w:rPr>
          <w:rFonts w:ascii="Book Antiqua" w:hAnsi="Book Antiqua" w:cs="CenturyGothic"/>
          <w:sz w:val="24"/>
          <w:szCs w:val="24"/>
        </w:rPr>
        <w:t xml:space="preserve">ransfer of any Permit to an entity other than the </w:t>
      </w:r>
      <w:r w:rsidR="00FD2EB5" w:rsidRPr="008F5D35">
        <w:rPr>
          <w:rFonts w:ascii="Book Antiqua" w:hAnsi="Book Antiqua" w:cs="CenturyGothic"/>
          <w:sz w:val="24"/>
          <w:szCs w:val="24"/>
        </w:rPr>
        <w:t>Applicant</w:t>
      </w:r>
      <w:r w:rsidR="005428E3" w:rsidRPr="008F5D35">
        <w:rPr>
          <w:rFonts w:ascii="Book Antiqua" w:hAnsi="Book Antiqua" w:cs="CenturyGothic"/>
          <w:sz w:val="24"/>
          <w:szCs w:val="24"/>
        </w:rPr>
        <w:t xml:space="preserve"> to whom the permit was issued shall require approval of the Town</w:t>
      </w:r>
      <w:r w:rsidRPr="008F5D35">
        <w:rPr>
          <w:rFonts w:ascii="Book Antiqua" w:hAnsi="Book Antiqua" w:cs="CenturyGothic"/>
          <w:sz w:val="24"/>
          <w:szCs w:val="24"/>
        </w:rPr>
        <w:t xml:space="preserve"> Board</w:t>
      </w:r>
      <w:r w:rsidR="005428E3" w:rsidRPr="008F5D35">
        <w:rPr>
          <w:rFonts w:ascii="Book Antiqua" w:hAnsi="Book Antiqua" w:cs="CenturyGothic"/>
          <w:sz w:val="24"/>
          <w:szCs w:val="24"/>
        </w:rPr>
        <w:t xml:space="preserve">, which approval </w:t>
      </w:r>
      <w:r w:rsidRPr="008F5D35">
        <w:rPr>
          <w:rFonts w:ascii="Book Antiqua" w:hAnsi="Book Antiqua" w:cs="CenturyGothic"/>
          <w:sz w:val="24"/>
          <w:szCs w:val="24"/>
        </w:rPr>
        <w:t xml:space="preserve">may be conditioned upon any one or more reasonable factors, including, but not limited to, </w:t>
      </w:r>
      <w:r w:rsidR="00FD2EB5" w:rsidRPr="008F5D35">
        <w:rPr>
          <w:rFonts w:ascii="Book Antiqua" w:hAnsi="Book Antiqua" w:cs="CenturyGothic"/>
          <w:sz w:val="24"/>
          <w:szCs w:val="24"/>
        </w:rPr>
        <w:t xml:space="preserve">(i) </w:t>
      </w:r>
      <w:r w:rsidRPr="008F5D35">
        <w:rPr>
          <w:rFonts w:ascii="Book Antiqua" w:hAnsi="Book Antiqua" w:cs="CenturyGothic"/>
          <w:sz w:val="24"/>
          <w:szCs w:val="24"/>
        </w:rPr>
        <w:t xml:space="preserve">compliance with this </w:t>
      </w:r>
      <w:ins w:id="66"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Pr="008F5D35">
        <w:rPr>
          <w:rFonts w:ascii="Book Antiqua" w:hAnsi="Book Antiqua" w:cs="CenturyGothic"/>
          <w:sz w:val="24"/>
          <w:szCs w:val="24"/>
        </w:rPr>
        <w:t xml:space="preserve">, and </w:t>
      </w:r>
      <w:r w:rsidR="00FD2EB5" w:rsidRPr="008F5D35">
        <w:rPr>
          <w:rFonts w:ascii="Book Antiqua" w:hAnsi="Book Antiqua" w:cs="CenturyGothic"/>
          <w:sz w:val="24"/>
          <w:szCs w:val="24"/>
        </w:rPr>
        <w:t>(ii) t</w:t>
      </w:r>
      <w:r w:rsidRPr="008F5D35">
        <w:rPr>
          <w:rFonts w:ascii="Book Antiqua" w:hAnsi="Book Antiqua" w:cs="CenturyGothic"/>
          <w:sz w:val="24"/>
          <w:szCs w:val="24"/>
        </w:rPr>
        <w:t>he written acceptance by the proposed transferee of all obligations imposed under any permit</w:t>
      </w:r>
      <w:r w:rsidR="007C40F4">
        <w:rPr>
          <w:rFonts w:ascii="Book Antiqua" w:hAnsi="Book Antiqua" w:cs="CenturyGothic"/>
          <w:sz w:val="24"/>
          <w:szCs w:val="24"/>
        </w:rPr>
        <w:t>, Variance, Waiver</w:t>
      </w:r>
      <w:r w:rsidRPr="008F5D35">
        <w:rPr>
          <w:rFonts w:ascii="Book Antiqua" w:hAnsi="Book Antiqua" w:cs="CenturyGothic"/>
          <w:sz w:val="24"/>
          <w:szCs w:val="24"/>
        </w:rPr>
        <w:t xml:space="preserve">, this </w:t>
      </w:r>
      <w:ins w:id="67"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Pr="008F5D35">
        <w:rPr>
          <w:rFonts w:ascii="Book Antiqua" w:hAnsi="Book Antiqua" w:cs="CenturyGothic"/>
          <w:sz w:val="24"/>
          <w:szCs w:val="24"/>
        </w:rPr>
        <w:t>, any Developer</w:t>
      </w:r>
      <w:r w:rsidR="00FD2EB5" w:rsidRPr="008F5D35">
        <w:rPr>
          <w:rFonts w:ascii="Book Antiqua" w:hAnsi="Book Antiqua" w:cs="CenturyGothic"/>
          <w:sz w:val="24"/>
          <w:szCs w:val="24"/>
        </w:rPr>
        <w:t>’</w:t>
      </w:r>
      <w:r w:rsidRPr="008F5D35">
        <w:rPr>
          <w:rFonts w:ascii="Book Antiqua" w:hAnsi="Book Antiqua" w:cs="CenturyGothic"/>
          <w:sz w:val="24"/>
          <w:szCs w:val="24"/>
        </w:rPr>
        <w:t>s Agreement</w:t>
      </w:r>
      <w:r w:rsidR="007C40F4">
        <w:rPr>
          <w:rFonts w:ascii="Book Antiqua" w:hAnsi="Book Antiqua" w:cs="CenturyGothic"/>
          <w:sz w:val="24"/>
          <w:szCs w:val="24"/>
        </w:rPr>
        <w:t>,</w:t>
      </w:r>
      <w:r w:rsidRPr="008F5D35">
        <w:rPr>
          <w:rFonts w:ascii="Book Antiqua" w:hAnsi="Book Antiqua" w:cs="CenturyGothic"/>
          <w:sz w:val="24"/>
          <w:szCs w:val="24"/>
        </w:rPr>
        <w:t xml:space="preserve"> or </w:t>
      </w:r>
      <w:r w:rsidR="007C40F4">
        <w:rPr>
          <w:rFonts w:ascii="Book Antiqua" w:hAnsi="Book Antiqua" w:cs="CenturyGothic"/>
          <w:sz w:val="24"/>
          <w:szCs w:val="24"/>
        </w:rPr>
        <w:t xml:space="preserve">any </w:t>
      </w:r>
      <w:r w:rsidRPr="008F5D35">
        <w:rPr>
          <w:rFonts w:ascii="Book Antiqua" w:hAnsi="Book Antiqua" w:cs="CenturyGothic"/>
          <w:sz w:val="24"/>
          <w:szCs w:val="24"/>
        </w:rPr>
        <w:t>othe</w:t>
      </w:r>
      <w:r w:rsidR="00FD2EB5" w:rsidRPr="008F5D35">
        <w:rPr>
          <w:rFonts w:ascii="Book Antiqua" w:hAnsi="Book Antiqua" w:cs="CenturyGothic"/>
          <w:sz w:val="24"/>
          <w:szCs w:val="24"/>
        </w:rPr>
        <w:t>r applicable contract</w:t>
      </w:r>
      <w:r w:rsidR="007C40F4">
        <w:rPr>
          <w:rFonts w:ascii="Book Antiqua" w:hAnsi="Book Antiqua" w:cs="CenturyGothic"/>
          <w:sz w:val="24"/>
          <w:szCs w:val="24"/>
        </w:rPr>
        <w:t xml:space="preserve"> or agreement</w:t>
      </w:r>
      <w:r w:rsidR="00FD2EB5" w:rsidRPr="008F5D35">
        <w:rPr>
          <w:rFonts w:ascii="Book Antiqua" w:hAnsi="Book Antiqua" w:cs="CenturyGothic"/>
          <w:sz w:val="24"/>
          <w:szCs w:val="24"/>
        </w:rPr>
        <w:t xml:space="preserve">, and (iii) </w:t>
      </w:r>
      <w:r w:rsidRPr="008F5D35">
        <w:rPr>
          <w:rFonts w:ascii="Book Antiqua" w:hAnsi="Book Antiqua" w:cs="CenturyGothic"/>
          <w:sz w:val="24"/>
          <w:szCs w:val="24"/>
        </w:rPr>
        <w:t>such other terms as shall be reasonably determined by the Town Board</w:t>
      </w:r>
      <w:r w:rsidR="007C40F4">
        <w:rPr>
          <w:rFonts w:ascii="Book Antiqua" w:hAnsi="Book Antiqua" w:cs="CenturyGothic"/>
          <w:sz w:val="24"/>
          <w:szCs w:val="24"/>
        </w:rPr>
        <w:t>.  W</w:t>
      </w:r>
      <w:r w:rsidR="00FD2EB5" w:rsidRPr="008F5D35">
        <w:rPr>
          <w:rFonts w:ascii="Book Antiqua" w:hAnsi="Book Antiqua" w:cs="CenturyGothic"/>
          <w:sz w:val="24"/>
          <w:szCs w:val="24"/>
        </w:rPr>
        <w:t>henever required by the Town Board, the transferee shall take such actions and submit such documentation as shall allow the issuance of a permit in the name of the proposed transferee</w:t>
      </w:r>
      <w:r w:rsidR="005428E3" w:rsidRPr="008F5D35">
        <w:rPr>
          <w:rFonts w:ascii="Book Antiqua" w:hAnsi="Book Antiqua" w:cs="CenturyGothic"/>
          <w:sz w:val="24"/>
          <w:szCs w:val="24"/>
        </w:rPr>
        <w:t xml:space="preserve">.  </w:t>
      </w:r>
    </w:p>
    <w:p w14:paraId="1A8FD8B3"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B78FE81" w14:textId="1F582DC7" w:rsidR="005428E3" w:rsidRPr="008F5D35" w:rsidRDefault="00FD2EB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E</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Facility Modifications</w:t>
      </w:r>
      <w:r w:rsidR="005428E3" w:rsidRPr="008F5D35">
        <w:rPr>
          <w:rFonts w:ascii="Book Antiqua" w:hAnsi="Book Antiqua" w:cs="CenturyGothic"/>
          <w:sz w:val="24"/>
          <w:szCs w:val="24"/>
        </w:rPr>
        <w:t>.  Notwithstanding the requirements of this</w:t>
      </w:r>
      <w:ins w:id="68" w:author="Jude Lemke" w:date="2016-11-01T23:28:00Z">
        <w:r w:rsidR="005428E3" w:rsidRPr="008F5D35">
          <w:rPr>
            <w:rFonts w:ascii="Book Antiqua" w:hAnsi="Book Antiqua" w:cs="CenturyGothic"/>
            <w:sz w:val="24"/>
            <w:szCs w:val="24"/>
          </w:rPr>
          <w:t xml:space="preserve"> </w:t>
        </w:r>
        <w:r w:rsidR="00A75E77">
          <w:rPr>
            <w:rFonts w:ascii="Book Antiqua" w:hAnsi="Book Antiqua" w:cs="CenturyGothic"/>
            <w:sz w:val="24"/>
            <w:szCs w:val="24"/>
          </w:rPr>
          <w:t>2016</w:t>
        </w:r>
      </w:ins>
      <w:r w:rsidR="00A75E77">
        <w:rPr>
          <w:rFonts w:ascii="Book Antiqua" w:hAnsi="Book Antiqua" w:cs="CenturyGothic"/>
          <w:sz w:val="24"/>
          <w:szCs w:val="24"/>
        </w:rPr>
        <w:t xml:space="preserve"> Local Law</w:t>
      </w:r>
      <w:r w:rsidR="005428E3" w:rsidRPr="008F5D35">
        <w:rPr>
          <w:rFonts w:ascii="Book Antiqua" w:hAnsi="Book Antiqua" w:cs="CenturyGothic"/>
          <w:sz w:val="24"/>
          <w:szCs w:val="24"/>
        </w:rPr>
        <w:t>, replacement in kind or modification of a Wind Energy Facili</w:t>
      </w:r>
      <w:r w:rsidR="007C40F4">
        <w:rPr>
          <w:rFonts w:ascii="Book Antiqua" w:hAnsi="Book Antiqua" w:cs="CenturyGothic"/>
          <w:sz w:val="24"/>
          <w:szCs w:val="24"/>
        </w:rPr>
        <w:t xml:space="preserve">ty may occur without Town </w:t>
      </w:r>
      <w:r w:rsidR="005428E3" w:rsidRPr="008F5D35">
        <w:rPr>
          <w:rFonts w:ascii="Book Antiqua" w:hAnsi="Book Antiqua" w:cs="CenturyGothic"/>
          <w:sz w:val="24"/>
          <w:szCs w:val="24"/>
        </w:rPr>
        <w:t>approval when there will be</w:t>
      </w:r>
      <w:r w:rsidR="00355D81" w:rsidRPr="008F5D35">
        <w:rPr>
          <w:rFonts w:ascii="Book Antiqua" w:hAnsi="Book Antiqua" w:cs="CenturyGothic"/>
          <w:sz w:val="24"/>
          <w:szCs w:val="24"/>
        </w:rPr>
        <w:t xml:space="preserve"> (i) no increase in Total Height,</w:t>
      </w:r>
      <w:r w:rsidR="005428E3" w:rsidRPr="008F5D35">
        <w:rPr>
          <w:rFonts w:ascii="Book Antiqua" w:hAnsi="Book Antiqua" w:cs="CenturyGothic"/>
          <w:sz w:val="24"/>
          <w:szCs w:val="24"/>
        </w:rPr>
        <w:t xml:space="preserve"> (ii) no ch</w:t>
      </w:r>
      <w:r w:rsidR="00355D81" w:rsidRPr="008F5D35">
        <w:rPr>
          <w:rFonts w:ascii="Book Antiqua" w:hAnsi="Book Antiqua" w:cs="CenturyGothic"/>
          <w:sz w:val="24"/>
          <w:szCs w:val="24"/>
        </w:rPr>
        <w:t>ange in the location of the WTG,</w:t>
      </w:r>
      <w:r w:rsidR="005428E3" w:rsidRPr="008F5D35">
        <w:rPr>
          <w:rFonts w:ascii="Book Antiqua" w:hAnsi="Book Antiqua" w:cs="CenturyGothic"/>
          <w:sz w:val="24"/>
          <w:szCs w:val="24"/>
        </w:rPr>
        <w:t xml:space="preserve"> (iii) no additional light</w:t>
      </w:r>
      <w:r w:rsidR="00355D81" w:rsidRPr="008F5D35">
        <w:rPr>
          <w:rFonts w:ascii="Book Antiqua" w:hAnsi="Book Antiqua" w:cs="CenturyGothic"/>
          <w:sz w:val="24"/>
          <w:szCs w:val="24"/>
        </w:rPr>
        <w:t>ing or change in facility color,</w:t>
      </w:r>
      <w:r w:rsidR="005428E3" w:rsidRPr="008F5D35">
        <w:rPr>
          <w:rFonts w:ascii="Book Antiqua" w:hAnsi="Book Antiqua" w:cs="CenturyGothic"/>
          <w:sz w:val="24"/>
          <w:szCs w:val="24"/>
        </w:rPr>
        <w:t xml:space="preserve"> and (iv) no increase in noise produced by the WTG.</w:t>
      </w:r>
    </w:p>
    <w:p w14:paraId="0BC86C8A" w14:textId="77777777" w:rsidR="005428E3" w:rsidRDefault="005428E3" w:rsidP="00AB711A">
      <w:pPr>
        <w:widowControl w:val="0"/>
        <w:autoSpaceDE w:val="0"/>
        <w:autoSpaceDN w:val="0"/>
        <w:adjustRightInd w:val="0"/>
        <w:spacing w:after="0" w:line="240" w:lineRule="auto"/>
        <w:jc w:val="both"/>
        <w:rPr>
          <w:rFonts w:ascii="Book Antiqua" w:hAnsi="Book Antiqua" w:cs="CenturyGothic"/>
          <w:b/>
          <w:sz w:val="24"/>
          <w:szCs w:val="24"/>
        </w:rPr>
      </w:pPr>
    </w:p>
    <w:p w14:paraId="22F89D29" w14:textId="77777777" w:rsidR="00B44BB6" w:rsidRPr="008F5D35" w:rsidRDefault="00B44BB6" w:rsidP="00AB711A">
      <w:pPr>
        <w:widowControl w:val="0"/>
        <w:autoSpaceDE w:val="0"/>
        <w:autoSpaceDN w:val="0"/>
        <w:adjustRightInd w:val="0"/>
        <w:spacing w:after="0" w:line="240" w:lineRule="auto"/>
        <w:jc w:val="both"/>
        <w:rPr>
          <w:rFonts w:ascii="Book Antiqua" w:hAnsi="Book Antiqua" w:cs="CenturyGothic"/>
          <w:b/>
          <w:sz w:val="24"/>
          <w:szCs w:val="24"/>
        </w:rPr>
      </w:pPr>
    </w:p>
    <w:p w14:paraId="36B1FC1F" w14:textId="77777777" w:rsidR="005428E3" w:rsidRPr="008F5D35" w:rsidRDefault="00FD2EB5" w:rsidP="00615D83">
      <w:pPr>
        <w:widowControl w:val="0"/>
        <w:autoSpaceDE w:val="0"/>
        <w:autoSpaceDN w:val="0"/>
        <w:adjustRightInd w:val="0"/>
        <w:spacing w:after="0" w:line="240" w:lineRule="auto"/>
        <w:jc w:val="center"/>
        <w:rPr>
          <w:rFonts w:ascii="Book Antiqua" w:hAnsi="Book Antiqua" w:cs="CenturyGothic-Bold"/>
          <w:b/>
          <w:bCs/>
          <w:sz w:val="24"/>
          <w:szCs w:val="24"/>
        </w:rPr>
      </w:pPr>
      <w:r w:rsidRPr="008F5D35">
        <w:rPr>
          <w:rFonts w:ascii="Book Antiqua" w:hAnsi="Book Antiqua" w:cs="CenturyGothic-Bold"/>
          <w:b/>
          <w:bCs/>
          <w:sz w:val="24"/>
          <w:szCs w:val="24"/>
        </w:rPr>
        <w:t>ARTICLE I</w:t>
      </w:r>
      <w:r w:rsidR="00C12F3F" w:rsidRPr="008F5D35">
        <w:rPr>
          <w:rFonts w:ascii="Book Antiqua" w:hAnsi="Book Antiqua" w:cs="CenturyGothic-Bold"/>
          <w:b/>
          <w:bCs/>
          <w:sz w:val="24"/>
          <w:szCs w:val="24"/>
        </w:rPr>
        <w:t>II – PERMITS AND PERMITTING PROCESS</w:t>
      </w:r>
    </w:p>
    <w:p w14:paraId="6521FD03"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3F44E6E" w14:textId="77777777" w:rsidR="005428E3" w:rsidRPr="008F5D35" w:rsidRDefault="00FD2EB5" w:rsidP="00AB711A">
      <w:pPr>
        <w:widowControl w:val="0"/>
        <w:autoSpaceDE w:val="0"/>
        <w:autoSpaceDN w:val="0"/>
        <w:adjustRightInd w:val="0"/>
        <w:spacing w:after="0" w:line="240" w:lineRule="auto"/>
        <w:jc w:val="both"/>
        <w:rPr>
          <w:rFonts w:ascii="Book Antiqua" w:hAnsi="Book Antiqua" w:cs="CenturyGothic-Bold"/>
          <w:bCs/>
          <w:sz w:val="24"/>
          <w:szCs w:val="24"/>
        </w:rPr>
      </w:pPr>
      <w:r w:rsidRPr="008F5D35">
        <w:rPr>
          <w:rFonts w:ascii="Book Antiqua" w:hAnsi="Book Antiqua" w:cs="CenturyGothic-Bold"/>
          <w:bCs/>
          <w:sz w:val="24"/>
          <w:szCs w:val="24"/>
        </w:rPr>
        <w:t>SECTION 1:</w:t>
      </w:r>
      <w:r w:rsidRPr="008F5D35">
        <w:rPr>
          <w:rFonts w:ascii="Book Antiqua" w:hAnsi="Book Antiqua" w:cs="CenturyGothic-Bold"/>
          <w:bCs/>
          <w:sz w:val="24"/>
          <w:szCs w:val="24"/>
        </w:rPr>
        <w:tab/>
      </w:r>
      <w:r w:rsidRPr="008F5D35">
        <w:rPr>
          <w:rFonts w:ascii="Book Antiqua" w:hAnsi="Book Antiqua" w:cs="CenturyGothic-Bold"/>
          <w:bCs/>
          <w:sz w:val="24"/>
          <w:szCs w:val="24"/>
        </w:rPr>
        <w:tab/>
        <w:t>APPLICATION</w:t>
      </w:r>
      <w:r w:rsidR="00D10685" w:rsidRPr="008F5D35">
        <w:rPr>
          <w:rFonts w:ascii="Book Antiqua" w:hAnsi="Book Antiqua" w:cs="CenturyGothic-Bold"/>
          <w:bCs/>
          <w:sz w:val="24"/>
          <w:szCs w:val="24"/>
        </w:rPr>
        <w:t xml:space="preserve"> REQUIREMENTS - </w:t>
      </w:r>
    </w:p>
    <w:p w14:paraId="2E71B2D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5AE6DCFD" w14:textId="77777777" w:rsidR="005428E3" w:rsidRPr="008F5D35" w:rsidRDefault="00FD2EB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A</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Application Contents</w:t>
      </w:r>
      <w:r w:rsidR="005428E3" w:rsidRPr="008F5D35">
        <w:rPr>
          <w:rFonts w:ascii="Book Antiqua" w:hAnsi="Book Antiqua" w:cs="CenturyGothic"/>
          <w:sz w:val="24"/>
          <w:szCs w:val="24"/>
        </w:rPr>
        <w:t>.  An application for a Wind Energy Permit shall include the following:</w:t>
      </w:r>
    </w:p>
    <w:p w14:paraId="65B8AB8D"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89A31A9"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1</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Pr="008F5D35">
        <w:rPr>
          <w:rFonts w:ascii="Book Antiqua" w:hAnsi="Book Antiqua" w:cs="CenturyGothic"/>
          <w:sz w:val="24"/>
          <w:szCs w:val="24"/>
          <w:u w:val="single"/>
        </w:rPr>
        <w:t>Applicant</w:t>
      </w:r>
      <w:r w:rsidR="005428E3" w:rsidRPr="008F5D35">
        <w:rPr>
          <w:rFonts w:ascii="Book Antiqua" w:hAnsi="Book Antiqua" w:cs="CenturyGothic"/>
          <w:sz w:val="24"/>
          <w:szCs w:val="24"/>
          <w:u w:val="single"/>
        </w:rPr>
        <w:t xml:space="preserve"> Information</w:t>
      </w:r>
      <w:r w:rsidR="005428E3" w:rsidRPr="008F5D35">
        <w:rPr>
          <w:rFonts w:ascii="Book Antiqua" w:hAnsi="Book Antiqua" w:cs="CenturyGothic"/>
          <w:sz w:val="24"/>
          <w:szCs w:val="24"/>
        </w:rPr>
        <w:t xml:space="preserve">.  </w:t>
      </w:r>
      <w:r w:rsidRPr="008F5D35">
        <w:rPr>
          <w:rFonts w:ascii="Book Antiqua" w:hAnsi="Book Antiqua" w:cs="CenturyGothic"/>
          <w:sz w:val="24"/>
          <w:szCs w:val="24"/>
        </w:rPr>
        <w:t>The n</w:t>
      </w:r>
      <w:r w:rsidR="005428E3" w:rsidRPr="008F5D35">
        <w:rPr>
          <w:rFonts w:ascii="Book Antiqua" w:hAnsi="Book Antiqua" w:cs="CenturyGothic"/>
          <w:sz w:val="24"/>
          <w:szCs w:val="24"/>
        </w:rPr>
        <w:t xml:space="preserve">ame, address, </w:t>
      </w:r>
      <w:r w:rsidRPr="008F5D35">
        <w:rPr>
          <w:rFonts w:ascii="Book Antiqua" w:hAnsi="Book Antiqua" w:cs="CenturyGothic"/>
          <w:sz w:val="24"/>
          <w:szCs w:val="24"/>
        </w:rPr>
        <w:t>and phone number of Applicant</w:t>
      </w:r>
      <w:r w:rsidR="005428E3" w:rsidRPr="008F5D35">
        <w:rPr>
          <w:rFonts w:ascii="Book Antiqua" w:hAnsi="Book Antiqua" w:cs="CenturyGothic"/>
          <w:sz w:val="24"/>
          <w:szCs w:val="24"/>
        </w:rPr>
        <w:t xml:space="preserve">.  </w:t>
      </w:r>
      <w:r w:rsidR="005722B0" w:rsidRPr="008F5D35">
        <w:rPr>
          <w:rFonts w:ascii="Book Antiqua" w:hAnsi="Book Antiqua" w:cs="CenturyGothic"/>
          <w:sz w:val="24"/>
          <w:szCs w:val="24"/>
        </w:rPr>
        <w:t>If</w:t>
      </w:r>
      <w:r w:rsidRPr="008F5D35">
        <w:rPr>
          <w:rFonts w:ascii="Book Antiqua" w:hAnsi="Book Antiqua" w:cs="CenturyGothic"/>
          <w:sz w:val="24"/>
          <w:szCs w:val="24"/>
        </w:rPr>
        <w:t xml:space="preserve"> the Applicant</w:t>
      </w:r>
      <w:r w:rsidR="002C2C8E" w:rsidRPr="008F5D35">
        <w:rPr>
          <w:rFonts w:ascii="Book Antiqua" w:hAnsi="Book Antiqua" w:cs="CenturyGothic"/>
          <w:sz w:val="24"/>
          <w:szCs w:val="24"/>
        </w:rPr>
        <w:t xml:space="preserve"> is represented by an agent</w:t>
      </w:r>
      <w:r w:rsidR="005428E3" w:rsidRPr="008F5D35">
        <w:rPr>
          <w:rFonts w:ascii="Book Antiqua" w:hAnsi="Book Antiqua" w:cs="CenturyGothic"/>
          <w:sz w:val="24"/>
          <w:szCs w:val="24"/>
        </w:rPr>
        <w:t xml:space="preserve"> the application shall include the name, address and telephone number of the agent as well as an original signature of the </w:t>
      </w:r>
      <w:r w:rsidRPr="008F5D35">
        <w:rPr>
          <w:rFonts w:ascii="Book Antiqua" w:hAnsi="Book Antiqua" w:cs="CenturyGothic"/>
          <w:sz w:val="24"/>
          <w:szCs w:val="24"/>
        </w:rPr>
        <w:t>Applicant</w:t>
      </w:r>
      <w:r w:rsidR="00B33215" w:rsidRPr="008F5D35">
        <w:rPr>
          <w:rFonts w:ascii="Book Antiqua" w:hAnsi="Book Antiqua" w:cs="CenturyGothic"/>
          <w:sz w:val="24"/>
          <w:szCs w:val="24"/>
        </w:rPr>
        <w:t xml:space="preserve"> authorizing the </w:t>
      </w:r>
      <w:r w:rsidR="002C2C8E" w:rsidRPr="008F5D35">
        <w:rPr>
          <w:rFonts w:ascii="Book Antiqua" w:hAnsi="Book Antiqua" w:cs="CenturyGothic"/>
          <w:sz w:val="24"/>
          <w:szCs w:val="24"/>
        </w:rPr>
        <w:t>agent to represent the Applicant</w:t>
      </w:r>
      <w:r w:rsidR="00B33215" w:rsidRPr="008F5D35">
        <w:rPr>
          <w:rFonts w:ascii="Book Antiqua" w:hAnsi="Book Antiqua" w:cs="CenturyGothic"/>
          <w:sz w:val="24"/>
          <w:szCs w:val="24"/>
        </w:rPr>
        <w:t>;</w:t>
      </w:r>
    </w:p>
    <w:p w14:paraId="4E7020BF"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3EA51F12"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2</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 xml:space="preserve">Property </w:t>
      </w:r>
      <w:r w:rsidRPr="008F5D35">
        <w:rPr>
          <w:rFonts w:ascii="Book Antiqua" w:hAnsi="Book Antiqua" w:cs="CenturyGothic"/>
          <w:sz w:val="24"/>
          <w:szCs w:val="24"/>
          <w:u w:val="single"/>
        </w:rPr>
        <w:t>Owner</w:t>
      </w:r>
      <w:r w:rsidR="005428E3" w:rsidRPr="008F5D35">
        <w:rPr>
          <w:rFonts w:ascii="Book Antiqua" w:hAnsi="Book Antiqua" w:cs="CenturyGothic"/>
          <w:sz w:val="24"/>
          <w:szCs w:val="24"/>
          <w:u w:val="single"/>
        </w:rPr>
        <w:t xml:space="preserve"> Information and Authorization</w:t>
      </w:r>
      <w:r w:rsidR="005428E3" w:rsidRPr="008F5D35">
        <w:rPr>
          <w:rFonts w:ascii="Book Antiqua" w:hAnsi="Book Antiqua" w:cs="CenturyGothic"/>
          <w:sz w:val="24"/>
          <w:szCs w:val="24"/>
        </w:rPr>
        <w:t xml:space="preserve">.  </w:t>
      </w:r>
      <w:r w:rsidR="002C2C8E" w:rsidRPr="008F5D35">
        <w:rPr>
          <w:rFonts w:ascii="Book Antiqua" w:hAnsi="Book Antiqua" w:cs="CenturyGothic"/>
          <w:sz w:val="24"/>
          <w:szCs w:val="24"/>
        </w:rPr>
        <w:t>The n</w:t>
      </w:r>
      <w:r w:rsidR="005428E3" w:rsidRPr="008F5D35">
        <w:rPr>
          <w:rFonts w:ascii="Book Antiqua" w:hAnsi="Book Antiqua" w:cs="CenturyGothic"/>
          <w:sz w:val="24"/>
          <w:szCs w:val="24"/>
        </w:rPr>
        <w:t xml:space="preserve">ame, address, </w:t>
      </w:r>
      <w:r w:rsidR="002C2C8E" w:rsidRPr="008F5D35">
        <w:rPr>
          <w:rFonts w:ascii="Book Antiqua" w:hAnsi="Book Antiqua" w:cs="CenturyGothic"/>
          <w:sz w:val="24"/>
          <w:szCs w:val="24"/>
        </w:rPr>
        <w:t xml:space="preserve">and </w:t>
      </w:r>
      <w:r w:rsidR="005428E3" w:rsidRPr="008F5D35">
        <w:rPr>
          <w:rFonts w:ascii="Book Antiqua" w:hAnsi="Book Antiqua" w:cs="CenturyGothic"/>
          <w:sz w:val="24"/>
          <w:szCs w:val="24"/>
        </w:rPr>
        <w:t xml:space="preserve">telephone number of </w:t>
      </w:r>
      <w:r w:rsidR="002C2C8E" w:rsidRPr="008F5D35">
        <w:rPr>
          <w:rFonts w:ascii="Book Antiqua" w:hAnsi="Book Antiqua" w:cs="CenturyGothic"/>
          <w:sz w:val="24"/>
          <w:szCs w:val="24"/>
        </w:rPr>
        <w:t xml:space="preserve">the </w:t>
      </w:r>
      <w:r w:rsidR="005428E3" w:rsidRPr="008F5D35">
        <w:rPr>
          <w:rFonts w:ascii="Book Antiqua" w:hAnsi="Book Antiqua" w:cs="CenturyGothic"/>
          <w:sz w:val="24"/>
          <w:szCs w:val="24"/>
        </w:rPr>
        <w:t xml:space="preserve">property </w:t>
      </w:r>
      <w:r w:rsidR="007C40F4">
        <w:rPr>
          <w:rFonts w:ascii="Book Antiqua" w:hAnsi="Book Antiqua" w:cs="CenturyGothic"/>
          <w:sz w:val="24"/>
          <w:szCs w:val="24"/>
        </w:rPr>
        <w:t>o</w:t>
      </w:r>
      <w:r w:rsidRPr="008F5D35">
        <w:rPr>
          <w:rFonts w:ascii="Book Antiqua" w:hAnsi="Book Antiqua" w:cs="CenturyGothic"/>
          <w:sz w:val="24"/>
          <w:szCs w:val="24"/>
        </w:rPr>
        <w:t>wner</w:t>
      </w:r>
      <w:r w:rsidR="007C40F4">
        <w:rPr>
          <w:rFonts w:ascii="Book Antiqua" w:hAnsi="Book Antiqua" w:cs="CenturyGothic"/>
          <w:sz w:val="24"/>
          <w:szCs w:val="24"/>
        </w:rPr>
        <w:t xml:space="preserve"> of the proposed Site of any Wind Energy Facility</w:t>
      </w:r>
      <w:r w:rsidR="005428E3" w:rsidRPr="008F5D35">
        <w:rPr>
          <w:rFonts w:ascii="Book Antiqua" w:hAnsi="Book Antiqua" w:cs="CenturyGothic"/>
          <w:sz w:val="24"/>
          <w:szCs w:val="24"/>
        </w:rPr>
        <w:t xml:space="preserve">.  If the </w:t>
      </w:r>
      <w:r w:rsidR="007C40F4">
        <w:rPr>
          <w:rFonts w:ascii="Book Antiqua" w:hAnsi="Book Antiqua" w:cs="CenturyGothic"/>
          <w:sz w:val="24"/>
          <w:szCs w:val="24"/>
        </w:rPr>
        <w:t>said o</w:t>
      </w:r>
      <w:r w:rsidRPr="008F5D35">
        <w:rPr>
          <w:rFonts w:ascii="Book Antiqua" w:hAnsi="Book Antiqua" w:cs="CenturyGothic"/>
          <w:sz w:val="24"/>
          <w:szCs w:val="24"/>
        </w:rPr>
        <w:t>wner</w:t>
      </w:r>
      <w:r w:rsidR="005428E3" w:rsidRPr="008F5D35">
        <w:rPr>
          <w:rFonts w:ascii="Book Antiqua" w:hAnsi="Book Antiqua" w:cs="CenturyGothic"/>
          <w:sz w:val="24"/>
          <w:szCs w:val="24"/>
        </w:rPr>
        <w:t xml:space="preserve"> is not the </w:t>
      </w:r>
      <w:r w:rsidRPr="008F5D35">
        <w:rPr>
          <w:rFonts w:ascii="Book Antiqua" w:hAnsi="Book Antiqua" w:cs="CenturyGothic"/>
          <w:sz w:val="24"/>
          <w:szCs w:val="24"/>
        </w:rPr>
        <w:t>Applicant</w:t>
      </w:r>
      <w:r w:rsidR="005428E3" w:rsidRPr="008F5D35">
        <w:rPr>
          <w:rFonts w:ascii="Book Antiqua" w:hAnsi="Book Antiqua" w:cs="CenturyGothic"/>
          <w:sz w:val="24"/>
          <w:szCs w:val="24"/>
        </w:rPr>
        <w:t xml:space="preserve">, the application shall include </w:t>
      </w:r>
      <w:r w:rsidR="007C40F4">
        <w:rPr>
          <w:rFonts w:ascii="Book Antiqua" w:hAnsi="Book Antiqua" w:cs="CenturyGothic"/>
          <w:sz w:val="24"/>
          <w:szCs w:val="24"/>
        </w:rPr>
        <w:t xml:space="preserve">(i) </w:t>
      </w:r>
      <w:r w:rsidR="005428E3" w:rsidRPr="008F5D35">
        <w:rPr>
          <w:rFonts w:ascii="Book Antiqua" w:hAnsi="Book Antiqua" w:cs="CenturyGothic"/>
          <w:sz w:val="24"/>
          <w:szCs w:val="24"/>
        </w:rPr>
        <w:t xml:space="preserve">a letter or other written permission signed by </w:t>
      </w:r>
      <w:r w:rsidR="007C40F4">
        <w:rPr>
          <w:rFonts w:ascii="Book Antiqua" w:hAnsi="Book Antiqua" w:cs="CenturyGothic"/>
          <w:sz w:val="24"/>
          <w:szCs w:val="24"/>
        </w:rPr>
        <w:t>such</w:t>
      </w:r>
      <w:r w:rsidR="005428E3" w:rsidRPr="008F5D35">
        <w:rPr>
          <w:rFonts w:ascii="Book Antiqua" w:hAnsi="Book Antiqua" w:cs="CenturyGothic"/>
          <w:sz w:val="24"/>
          <w:szCs w:val="24"/>
        </w:rPr>
        <w:t xml:space="preserve"> property </w:t>
      </w:r>
      <w:r w:rsidR="007C40F4">
        <w:rPr>
          <w:rFonts w:ascii="Book Antiqua" w:hAnsi="Book Antiqua" w:cs="CenturyGothic"/>
          <w:sz w:val="24"/>
          <w:szCs w:val="24"/>
        </w:rPr>
        <w:t>o</w:t>
      </w:r>
      <w:r w:rsidRPr="008F5D35">
        <w:rPr>
          <w:rFonts w:ascii="Book Antiqua" w:hAnsi="Book Antiqua" w:cs="CenturyGothic"/>
          <w:sz w:val="24"/>
          <w:szCs w:val="24"/>
        </w:rPr>
        <w:t>wner</w:t>
      </w:r>
      <w:r w:rsidR="005428E3" w:rsidRPr="008F5D35">
        <w:rPr>
          <w:rFonts w:ascii="Book Antiqua" w:hAnsi="Book Antiqua" w:cs="CenturyGothic"/>
          <w:sz w:val="24"/>
          <w:szCs w:val="24"/>
        </w:rPr>
        <w:t xml:space="preserve"> </w:t>
      </w:r>
      <w:r w:rsidR="00397157" w:rsidRPr="008F5D35">
        <w:rPr>
          <w:rFonts w:ascii="Book Antiqua" w:hAnsi="Book Antiqua" w:cs="CenturyGothic"/>
          <w:sz w:val="24"/>
          <w:szCs w:val="24"/>
        </w:rPr>
        <w:t xml:space="preserve">that </w:t>
      </w:r>
      <w:r w:rsidR="002C2C8E" w:rsidRPr="008F5D35">
        <w:rPr>
          <w:rFonts w:ascii="Book Antiqua" w:hAnsi="Book Antiqua" w:cs="CenturyGothic"/>
          <w:sz w:val="24"/>
          <w:szCs w:val="24"/>
        </w:rPr>
        <w:t xml:space="preserve">(i) </w:t>
      </w:r>
      <w:r w:rsidR="005428E3" w:rsidRPr="008F5D35">
        <w:rPr>
          <w:rFonts w:ascii="Book Antiqua" w:hAnsi="Book Antiqua" w:cs="CenturyGothic"/>
          <w:sz w:val="24"/>
          <w:szCs w:val="24"/>
        </w:rPr>
        <w:t>confirm</w:t>
      </w:r>
      <w:r w:rsidR="00397157" w:rsidRPr="008F5D35">
        <w:rPr>
          <w:rFonts w:ascii="Book Antiqua" w:hAnsi="Book Antiqua" w:cs="CenturyGothic"/>
          <w:sz w:val="24"/>
          <w:szCs w:val="24"/>
        </w:rPr>
        <w:t>s</w:t>
      </w:r>
      <w:r w:rsidR="005428E3" w:rsidRPr="008F5D35">
        <w:rPr>
          <w:rFonts w:ascii="Book Antiqua" w:hAnsi="Book Antiqua" w:cs="CenturyGothic"/>
          <w:sz w:val="24"/>
          <w:szCs w:val="24"/>
        </w:rPr>
        <w:t xml:space="preserve"> that the property </w:t>
      </w:r>
      <w:r w:rsidR="007C40F4">
        <w:rPr>
          <w:rFonts w:ascii="Book Antiqua" w:hAnsi="Book Antiqua" w:cs="CenturyGothic"/>
          <w:sz w:val="24"/>
          <w:szCs w:val="24"/>
        </w:rPr>
        <w:t>o</w:t>
      </w:r>
      <w:r w:rsidRPr="008F5D35">
        <w:rPr>
          <w:rFonts w:ascii="Book Antiqua" w:hAnsi="Book Antiqua" w:cs="CenturyGothic"/>
          <w:sz w:val="24"/>
          <w:szCs w:val="24"/>
        </w:rPr>
        <w:t>wner</w:t>
      </w:r>
      <w:r w:rsidR="005428E3" w:rsidRPr="008F5D35">
        <w:rPr>
          <w:rFonts w:ascii="Book Antiqua" w:hAnsi="Book Antiqua" w:cs="CenturyGothic"/>
          <w:sz w:val="24"/>
          <w:szCs w:val="24"/>
        </w:rPr>
        <w:t xml:space="preserve"> is familiar with the proposed application</w:t>
      </w:r>
      <w:r w:rsidR="002C2C8E" w:rsidRPr="008F5D35">
        <w:rPr>
          <w:rFonts w:ascii="Book Antiqua" w:hAnsi="Book Antiqua" w:cs="CenturyGothic"/>
          <w:sz w:val="24"/>
          <w:szCs w:val="24"/>
        </w:rPr>
        <w:t>(</w:t>
      </w:r>
      <w:r w:rsidR="005428E3" w:rsidRPr="008F5D35">
        <w:rPr>
          <w:rFonts w:ascii="Book Antiqua" w:hAnsi="Book Antiqua" w:cs="CenturyGothic"/>
          <w:sz w:val="24"/>
          <w:szCs w:val="24"/>
        </w:rPr>
        <w:t>s</w:t>
      </w:r>
      <w:r w:rsidR="002C2C8E" w:rsidRPr="008F5D35">
        <w:rPr>
          <w:rFonts w:ascii="Book Antiqua" w:hAnsi="Book Antiqua" w:cs="CenturyGothic"/>
          <w:sz w:val="24"/>
          <w:szCs w:val="24"/>
        </w:rPr>
        <w:t>)</w:t>
      </w:r>
      <w:r w:rsidR="005428E3" w:rsidRPr="008F5D35">
        <w:rPr>
          <w:rFonts w:ascii="Book Antiqua" w:hAnsi="Book Antiqua" w:cs="CenturyGothic"/>
          <w:sz w:val="24"/>
          <w:szCs w:val="24"/>
        </w:rPr>
        <w:t xml:space="preserve"> and (ii) authoriz</w:t>
      </w:r>
      <w:r w:rsidR="00397157" w:rsidRPr="008F5D35">
        <w:rPr>
          <w:rFonts w:ascii="Book Antiqua" w:hAnsi="Book Antiqua" w:cs="CenturyGothic"/>
          <w:sz w:val="24"/>
          <w:szCs w:val="24"/>
        </w:rPr>
        <w:t>es</w:t>
      </w:r>
      <w:r w:rsidR="005428E3" w:rsidRPr="008F5D35">
        <w:rPr>
          <w:rFonts w:ascii="Book Antiqua" w:hAnsi="Book Antiqua" w:cs="CenturyGothic"/>
          <w:sz w:val="24"/>
          <w:szCs w:val="24"/>
        </w:rPr>
        <w:t xml:space="preserve"> the sub</w:t>
      </w:r>
      <w:r w:rsidR="00B33215" w:rsidRPr="008F5D35">
        <w:rPr>
          <w:rFonts w:ascii="Book Antiqua" w:hAnsi="Book Antiqua" w:cs="CenturyGothic"/>
          <w:sz w:val="24"/>
          <w:szCs w:val="24"/>
        </w:rPr>
        <w:t>mission of the application</w:t>
      </w:r>
      <w:r w:rsidR="007C40F4">
        <w:rPr>
          <w:rFonts w:ascii="Book Antiqua" w:hAnsi="Book Antiqua" w:cs="CenturyGothic"/>
          <w:sz w:val="24"/>
          <w:szCs w:val="24"/>
        </w:rPr>
        <w:t>, or (ii) an easement, lease, or other agreement of such owner relative to the siting of the Wind Energy Facility</w:t>
      </w:r>
      <w:r w:rsidR="00B33215" w:rsidRPr="008F5D35">
        <w:rPr>
          <w:rFonts w:ascii="Book Antiqua" w:hAnsi="Book Antiqua" w:cs="CenturyGothic"/>
          <w:sz w:val="24"/>
          <w:szCs w:val="24"/>
        </w:rPr>
        <w:t>;</w:t>
      </w:r>
    </w:p>
    <w:p w14:paraId="5FA5CDA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6CF70E2"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3</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 xml:space="preserve">Adjacent </w:t>
      </w:r>
      <w:r w:rsidRPr="008F5D35">
        <w:rPr>
          <w:rFonts w:ascii="Book Antiqua" w:hAnsi="Book Antiqua" w:cs="CenturyGothic"/>
          <w:sz w:val="24"/>
          <w:szCs w:val="24"/>
          <w:u w:val="single"/>
        </w:rPr>
        <w:t>Owner</w:t>
      </w:r>
      <w:r w:rsidR="005428E3" w:rsidRPr="008F5D35">
        <w:rPr>
          <w:rFonts w:ascii="Book Antiqua" w:hAnsi="Book Antiqua" w:cs="CenturyGothic"/>
          <w:sz w:val="24"/>
          <w:szCs w:val="24"/>
          <w:u w:val="single"/>
        </w:rPr>
        <w:t>s</w:t>
      </w:r>
      <w:r w:rsidR="005428E3" w:rsidRPr="008F5D35">
        <w:rPr>
          <w:rFonts w:ascii="Book Antiqua" w:hAnsi="Book Antiqua" w:cs="CenturyGothic"/>
          <w:sz w:val="24"/>
          <w:szCs w:val="24"/>
        </w:rPr>
        <w:t>.  A list of</w:t>
      </w:r>
      <w:r w:rsidR="002C2C8E" w:rsidRPr="008F5D35">
        <w:rPr>
          <w:rFonts w:ascii="Book Antiqua" w:hAnsi="Book Antiqua" w:cs="CenturyGothic"/>
          <w:sz w:val="24"/>
          <w:szCs w:val="24"/>
        </w:rPr>
        <w:t xml:space="preserve"> each and all of </w:t>
      </w:r>
      <w:r w:rsidR="005428E3" w:rsidRPr="008F5D35">
        <w:rPr>
          <w:rFonts w:ascii="Book Antiqua" w:hAnsi="Book Antiqua" w:cs="CenturyGothic"/>
          <w:sz w:val="24"/>
          <w:szCs w:val="24"/>
        </w:rPr>
        <w:t xml:space="preserve">the property </w:t>
      </w:r>
      <w:r w:rsidR="007C40F4">
        <w:rPr>
          <w:rFonts w:ascii="Book Antiqua" w:hAnsi="Book Antiqua" w:cs="CenturyGothic"/>
          <w:sz w:val="24"/>
          <w:szCs w:val="24"/>
        </w:rPr>
        <w:t>o</w:t>
      </w:r>
      <w:r w:rsidRPr="008F5D35">
        <w:rPr>
          <w:rFonts w:ascii="Book Antiqua" w:hAnsi="Book Antiqua" w:cs="CenturyGothic"/>
          <w:sz w:val="24"/>
          <w:szCs w:val="24"/>
        </w:rPr>
        <w:t>wner</w:t>
      </w:r>
      <w:r w:rsidR="005428E3" w:rsidRPr="008F5D35">
        <w:rPr>
          <w:rFonts w:ascii="Book Antiqua" w:hAnsi="Book Antiqua" w:cs="CenturyGothic"/>
          <w:sz w:val="24"/>
          <w:szCs w:val="24"/>
        </w:rPr>
        <w:t>s</w:t>
      </w:r>
      <w:r w:rsidR="002C2C8E" w:rsidRPr="008F5D35">
        <w:rPr>
          <w:rFonts w:ascii="Book Antiqua" w:hAnsi="Book Antiqua" w:cs="CenturyGothic"/>
          <w:sz w:val="24"/>
          <w:szCs w:val="24"/>
        </w:rPr>
        <w:t xml:space="preserve">, together with </w:t>
      </w:r>
      <w:r w:rsidR="005428E3" w:rsidRPr="008F5D35">
        <w:rPr>
          <w:rFonts w:ascii="Book Antiqua" w:hAnsi="Book Antiqua" w:cs="CenturyGothic"/>
          <w:sz w:val="24"/>
          <w:szCs w:val="24"/>
        </w:rPr>
        <w:t xml:space="preserve">their </w:t>
      </w:r>
      <w:r w:rsidR="002C2C8E" w:rsidRPr="008F5D35">
        <w:rPr>
          <w:rFonts w:ascii="Book Antiqua" w:hAnsi="Book Antiqua" w:cs="CenturyGothic"/>
          <w:sz w:val="24"/>
          <w:szCs w:val="24"/>
        </w:rPr>
        <w:t xml:space="preserve">respective residence and </w:t>
      </w:r>
      <w:r w:rsidR="005428E3" w:rsidRPr="008F5D35">
        <w:rPr>
          <w:rFonts w:ascii="Book Antiqua" w:hAnsi="Book Antiqua" w:cs="CenturyGothic"/>
          <w:sz w:val="24"/>
          <w:szCs w:val="24"/>
        </w:rPr>
        <w:t>mailing address</w:t>
      </w:r>
      <w:r w:rsidR="002C2C8E" w:rsidRPr="008F5D35">
        <w:rPr>
          <w:rFonts w:ascii="Book Antiqua" w:hAnsi="Book Antiqua" w:cs="CenturyGothic"/>
          <w:sz w:val="24"/>
          <w:szCs w:val="24"/>
        </w:rPr>
        <w:t>es</w:t>
      </w:r>
      <w:r w:rsidR="005428E3" w:rsidRPr="008F5D35">
        <w:rPr>
          <w:rFonts w:ascii="Book Antiqua" w:hAnsi="Book Antiqua" w:cs="CenturyGothic"/>
          <w:sz w:val="24"/>
          <w:szCs w:val="24"/>
        </w:rPr>
        <w:t xml:space="preserve">, </w:t>
      </w:r>
      <w:r w:rsidR="00397157" w:rsidRPr="008F5D35">
        <w:rPr>
          <w:rFonts w:ascii="Book Antiqua" w:hAnsi="Book Antiqua" w:cs="CenturyGothic"/>
          <w:sz w:val="24"/>
          <w:szCs w:val="24"/>
        </w:rPr>
        <w:t xml:space="preserve">located </w:t>
      </w:r>
      <w:r w:rsidR="005428E3" w:rsidRPr="008F5D35">
        <w:rPr>
          <w:rFonts w:ascii="Book Antiqua" w:hAnsi="Book Antiqua" w:cs="CenturyGothic"/>
          <w:sz w:val="24"/>
          <w:szCs w:val="24"/>
        </w:rPr>
        <w:t>within 500</w:t>
      </w:r>
      <w:r w:rsidR="002C2C8E" w:rsidRPr="008F5D35">
        <w:rPr>
          <w:rFonts w:ascii="Book Antiqua" w:hAnsi="Book Antiqua" w:cs="CenturyGothic"/>
          <w:sz w:val="24"/>
          <w:szCs w:val="24"/>
        </w:rPr>
        <w:t>’</w:t>
      </w:r>
      <w:r w:rsidR="005428E3" w:rsidRPr="008F5D35">
        <w:rPr>
          <w:rFonts w:ascii="Book Antiqua" w:hAnsi="Book Antiqua" w:cs="CenturyGothic"/>
          <w:sz w:val="24"/>
          <w:szCs w:val="24"/>
        </w:rPr>
        <w:t xml:space="preserve"> of the b</w:t>
      </w:r>
      <w:r w:rsidR="002C2C8E" w:rsidRPr="008F5D35">
        <w:rPr>
          <w:rFonts w:ascii="Book Antiqua" w:hAnsi="Book Antiqua" w:cs="CenturyGothic"/>
          <w:sz w:val="24"/>
          <w:szCs w:val="24"/>
        </w:rPr>
        <w:t>oundaries of the proposed Site</w:t>
      </w:r>
      <w:r w:rsidR="00B33215" w:rsidRPr="008F5D35">
        <w:rPr>
          <w:rFonts w:ascii="Book Antiqua" w:hAnsi="Book Antiqua" w:cs="CenturyGothic"/>
          <w:sz w:val="24"/>
          <w:szCs w:val="24"/>
        </w:rPr>
        <w:t>;</w:t>
      </w:r>
    </w:p>
    <w:p w14:paraId="0F2A798D"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B85DBFB"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4</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Parcel Information</w:t>
      </w:r>
      <w:r w:rsidR="005428E3" w:rsidRPr="008F5D35">
        <w:rPr>
          <w:rFonts w:ascii="Book Antiqua" w:hAnsi="Book Antiqua" w:cs="CenturyGothic"/>
          <w:sz w:val="24"/>
          <w:szCs w:val="24"/>
        </w:rPr>
        <w:t xml:space="preserve">.  </w:t>
      </w:r>
      <w:r w:rsidR="002C2C8E" w:rsidRPr="008F5D35">
        <w:rPr>
          <w:rFonts w:ascii="Book Antiqua" w:hAnsi="Book Antiqua" w:cs="CenturyGothic"/>
          <w:sz w:val="24"/>
          <w:szCs w:val="24"/>
        </w:rPr>
        <w:t>The address</w:t>
      </w:r>
      <w:r w:rsidR="005428E3" w:rsidRPr="008F5D35">
        <w:rPr>
          <w:rFonts w:ascii="Book Antiqua" w:hAnsi="Book Antiqua" w:cs="CenturyGothic"/>
          <w:sz w:val="24"/>
          <w:szCs w:val="24"/>
        </w:rPr>
        <w:t xml:space="preserve"> or other property identification</w:t>
      </w:r>
      <w:r w:rsidR="002C2C8E" w:rsidRPr="008F5D35">
        <w:rPr>
          <w:rFonts w:ascii="Book Antiqua" w:hAnsi="Book Antiqua" w:cs="CenturyGothic"/>
          <w:sz w:val="24"/>
          <w:szCs w:val="24"/>
        </w:rPr>
        <w:t xml:space="preserve"> information</w:t>
      </w:r>
      <w:r w:rsidR="005428E3" w:rsidRPr="008F5D35">
        <w:rPr>
          <w:rFonts w:ascii="Book Antiqua" w:hAnsi="Book Antiqua" w:cs="CenturyGothic"/>
          <w:sz w:val="24"/>
          <w:szCs w:val="24"/>
        </w:rPr>
        <w:t xml:space="preserve">, </w:t>
      </w:r>
      <w:r w:rsidR="002C2C8E" w:rsidRPr="008F5D35">
        <w:rPr>
          <w:rFonts w:ascii="Book Antiqua" w:hAnsi="Book Antiqua" w:cs="CenturyGothic"/>
          <w:sz w:val="24"/>
          <w:szCs w:val="24"/>
        </w:rPr>
        <w:t xml:space="preserve">and the tax parcel number (tax map section, block and lot number) </w:t>
      </w:r>
      <w:r w:rsidR="005428E3" w:rsidRPr="008F5D35">
        <w:rPr>
          <w:rFonts w:ascii="Book Antiqua" w:hAnsi="Book Antiqua" w:cs="CenturyGothic"/>
          <w:sz w:val="24"/>
          <w:szCs w:val="24"/>
        </w:rPr>
        <w:t xml:space="preserve">of each proposed </w:t>
      </w:r>
      <w:r w:rsidR="007C40F4">
        <w:rPr>
          <w:rFonts w:ascii="Book Antiqua" w:hAnsi="Book Antiqua" w:cs="CenturyGothic"/>
          <w:sz w:val="24"/>
          <w:szCs w:val="24"/>
        </w:rPr>
        <w:t>WTG</w:t>
      </w:r>
      <w:r w:rsidR="005428E3" w:rsidRPr="008F5D35">
        <w:rPr>
          <w:rFonts w:ascii="Book Antiqua" w:hAnsi="Book Antiqua" w:cs="CenturyGothic"/>
          <w:sz w:val="24"/>
          <w:szCs w:val="24"/>
        </w:rPr>
        <w:t xml:space="preserve"> location</w:t>
      </w:r>
      <w:r w:rsidR="00B33215" w:rsidRPr="008F5D35">
        <w:rPr>
          <w:rFonts w:ascii="Book Antiqua" w:hAnsi="Book Antiqua" w:cs="CenturyGothic"/>
          <w:sz w:val="24"/>
          <w:szCs w:val="24"/>
        </w:rPr>
        <w:t>;</w:t>
      </w:r>
    </w:p>
    <w:p w14:paraId="1E72FEE4" w14:textId="77777777" w:rsidR="00B44BB6" w:rsidRPr="008F5D35" w:rsidRDefault="00B44BB6" w:rsidP="00AB711A">
      <w:pPr>
        <w:widowControl w:val="0"/>
        <w:autoSpaceDE w:val="0"/>
        <w:autoSpaceDN w:val="0"/>
        <w:adjustRightInd w:val="0"/>
        <w:spacing w:after="0" w:line="240" w:lineRule="auto"/>
        <w:jc w:val="both"/>
        <w:rPr>
          <w:rFonts w:ascii="Book Antiqua" w:hAnsi="Book Antiqua" w:cs="CenturyGothic"/>
          <w:sz w:val="24"/>
          <w:szCs w:val="24"/>
        </w:rPr>
      </w:pPr>
    </w:p>
    <w:p w14:paraId="30C3212B" w14:textId="77777777" w:rsidR="00B44BB6" w:rsidRPr="008F5D35" w:rsidRDefault="00B44BB6" w:rsidP="00AB711A">
      <w:pPr>
        <w:widowControl w:val="0"/>
        <w:autoSpaceDE w:val="0"/>
        <w:autoSpaceDN w:val="0"/>
        <w:adjustRightInd w:val="0"/>
        <w:spacing w:after="0" w:line="240" w:lineRule="auto"/>
        <w:jc w:val="both"/>
        <w:rPr>
          <w:del w:id="69" w:author="Jude Lemke" w:date="2016-11-01T23:28:00Z"/>
          <w:rFonts w:ascii="Book Antiqua" w:hAnsi="Book Antiqua" w:cs="CenturyGothic"/>
          <w:sz w:val="24"/>
          <w:szCs w:val="24"/>
        </w:rPr>
      </w:pPr>
    </w:p>
    <w:p w14:paraId="3CA93550"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5</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Project Description</w:t>
      </w:r>
      <w:r w:rsidR="005428E3" w:rsidRPr="008F5D35">
        <w:rPr>
          <w:rFonts w:ascii="Book Antiqua" w:hAnsi="Book Antiqua" w:cs="CenturyGothic"/>
          <w:sz w:val="24"/>
          <w:szCs w:val="24"/>
        </w:rPr>
        <w:t>.</w:t>
      </w:r>
      <w:r w:rsidR="00397157" w:rsidRPr="008F5D35">
        <w:rPr>
          <w:rFonts w:ascii="Book Antiqua" w:hAnsi="Book Antiqua" w:cs="CenturyGothic"/>
          <w:sz w:val="24"/>
          <w:szCs w:val="24"/>
        </w:rPr>
        <w:t xml:space="preserve">  A reasonably detailed description of the project</w:t>
      </w:r>
      <w:r w:rsidR="005428E3" w:rsidRPr="008F5D35">
        <w:rPr>
          <w:rFonts w:ascii="Book Antiqua" w:hAnsi="Book Antiqua" w:cs="CenturyGothic"/>
          <w:sz w:val="24"/>
          <w:szCs w:val="24"/>
        </w:rPr>
        <w:t xml:space="preserve"> including</w:t>
      </w:r>
      <w:r w:rsidR="00397157" w:rsidRPr="008F5D35">
        <w:rPr>
          <w:rFonts w:ascii="Book Antiqua" w:hAnsi="Book Antiqua" w:cs="CenturyGothic"/>
          <w:sz w:val="24"/>
          <w:szCs w:val="24"/>
        </w:rPr>
        <w:t xml:space="preserve">, but not limited to, </w:t>
      </w:r>
      <w:r w:rsidR="005428E3" w:rsidRPr="008F5D35">
        <w:rPr>
          <w:rFonts w:ascii="Book Antiqua" w:hAnsi="Book Antiqua" w:cs="CenturyGothic"/>
          <w:sz w:val="24"/>
          <w:szCs w:val="24"/>
        </w:rPr>
        <w:t xml:space="preserve">the </w:t>
      </w:r>
      <w:r w:rsidR="002C2C8E" w:rsidRPr="008F5D35">
        <w:rPr>
          <w:rFonts w:ascii="Book Antiqua" w:hAnsi="Book Antiqua" w:cs="CenturyGothic"/>
          <w:sz w:val="24"/>
          <w:szCs w:val="24"/>
        </w:rPr>
        <w:t xml:space="preserve">total number of proposed WTGs and the </w:t>
      </w:r>
      <w:r w:rsidR="005428E3" w:rsidRPr="008F5D35">
        <w:rPr>
          <w:rFonts w:ascii="Book Antiqua" w:hAnsi="Book Antiqua" w:cs="CenturyGothic"/>
          <w:sz w:val="24"/>
          <w:szCs w:val="24"/>
        </w:rPr>
        <w:t>maximum rate</w:t>
      </w:r>
      <w:r w:rsidR="00D91684" w:rsidRPr="008F5D35">
        <w:rPr>
          <w:rFonts w:ascii="Book Antiqua" w:hAnsi="Book Antiqua" w:cs="CenturyGothic"/>
          <w:sz w:val="24"/>
          <w:szCs w:val="24"/>
        </w:rPr>
        <w:t>d</w:t>
      </w:r>
      <w:r w:rsidR="00B33215" w:rsidRPr="008F5D35">
        <w:rPr>
          <w:rFonts w:ascii="Book Antiqua" w:hAnsi="Book Antiqua" w:cs="CenturyGothic"/>
          <w:sz w:val="24"/>
          <w:szCs w:val="24"/>
        </w:rPr>
        <w:t xml:space="preserve"> capacity of each WTG;</w:t>
      </w:r>
    </w:p>
    <w:p w14:paraId="426F18A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3B11894C"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6</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Plot Plans</w:t>
      </w:r>
      <w:r w:rsidR="005428E3" w:rsidRPr="008F5D35">
        <w:rPr>
          <w:rFonts w:ascii="Book Antiqua" w:hAnsi="Book Antiqua" w:cs="CenturyGothic"/>
          <w:sz w:val="24"/>
          <w:szCs w:val="24"/>
        </w:rPr>
        <w:t xml:space="preserve">.  A set of plot </w:t>
      </w:r>
      <w:r w:rsidR="003B6739" w:rsidRPr="008F5D35">
        <w:rPr>
          <w:rFonts w:ascii="Book Antiqua" w:hAnsi="Book Antiqua" w:cs="CenturyGothic"/>
          <w:sz w:val="24"/>
          <w:szCs w:val="24"/>
        </w:rPr>
        <w:t xml:space="preserve">and/or site </w:t>
      </w:r>
      <w:r w:rsidR="005428E3" w:rsidRPr="008F5D35">
        <w:rPr>
          <w:rFonts w:ascii="Book Antiqua" w:hAnsi="Book Antiqua" w:cs="CenturyGothic"/>
          <w:sz w:val="24"/>
          <w:szCs w:val="24"/>
        </w:rPr>
        <w:t xml:space="preserve">plans containing sufficient detail to clearly describe </w:t>
      </w:r>
      <w:r w:rsidR="001A44F3">
        <w:rPr>
          <w:rFonts w:ascii="Book Antiqua" w:hAnsi="Book Antiqua" w:cs="CenturyGothic"/>
          <w:sz w:val="24"/>
          <w:szCs w:val="24"/>
        </w:rPr>
        <w:t xml:space="preserve">and show </w:t>
      </w:r>
      <w:r w:rsidR="00F8359A" w:rsidRPr="008F5D35">
        <w:rPr>
          <w:rFonts w:ascii="Book Antiqua" w:hAnsi="Book Antiqua" w:cs="CenturyGothic"/>
          <w:sz w:val="24"/>
          <w:szCs w:val="24"/>
        </w:rPr>
        <w:t>the following</w:t>
      </w:r>
      <w:r w:rsidR="00B33215" w:rsidRPr="008F5D35">
        <w:rPr>
          <w:rFonts w:ascii="Book Antiqua" w:hAnsi="Book Antiqua" w:cs="CenturyGothic"/>
          <w:sz w:val="24"/>
          <w:szCs w:val="24"/>
        </w:rPr>
        <w:t>:</w:t>
      </w:r>
    </w:p>
    <w:p w14:paraId="2ACCFF2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5654D24" w14:textId="77777777" w:rsidR="005428E3" w:rsidRPr="008F5D35" w:rsidRDefault="005428E3" w:rsidP="00294975">
      <w:pPr>
        <w:widowControl w:val="0"/>
        <w:autoSpaceDE w:val="0"/>
        <w:autoSpaceDN w:val="0"/>
        <w:adjustRightInd w:val="0"/>
        <w:spacing w:after="0" w:line="240" w:lineRule="auto"/>
        <w:ind w:left="2160"/>
        <w:jc w:val="both"/>
        <w:rPr>
          <w:rFonts w:ascii="Book Antiqua" w:hAnsi="Book Antiqua" w:cs="CenturyGothic"/>
          <w:sz w:val="24"/>
          <w:szCs w:val="24"/>
        </w:rPr>
      </w:pPr>
      <w:r w:rsidRPr="008F5D35">
        <w:rPr>
          <w:rFonts w:ascii="Book Antiqua" w:hAnsi="Book Antiqua" w:cs="CenturyGothic"/>
          <w:sz w:val="24"/>
          <w:szCs w:val="24"/>
        </w:rPr>
        <w:t>(</w:t>
      </w:r>
      <w:r w:rsidR="00FD2EB5" w:rsidRPr="008F5D35">
        <w:rPr>
          <w:rFonts w:ascii="Book Antiqua" w:hAnsi="Book Antiqua" w:cs="CenturyGothic"/>
          <w:sz w:val="24"/>
          <w:szCs w:val="24"/>
        </w:rPr>
        <w:t>a</w:t>
      </w:r>
      <w:r w:rsidRPr="008F5D35">
        <w:rPr>
          <w:rFonts w:ascii="Book Antiqua" w:hAnsi="Book Antiqua" w:cs="CenturyGothic"/>
          <w:sz w:val="24"/>
          <w:szCs w:val="24"/>
        </w:rPr>
        <w:t>)</w:t>
      </w:r>
      <w:r w:rsidRPr="008F5D35">
        <w:rPr>
          <w:rFonts w:ascii="Book Antiqua" w:hAnsi="Book Antiqua" w:cs="CenturyGothic"/>
          <w:sz w:val="24"/>
          <w:szCs w:val="24"/>
        </w:rPr>
        <w:tab/>
        <w:t>Property lines and physical dimensions of the Sit</w:t>
      </w:r>
      <w:r w:rsidR="00B33215" w:rsidRPr="008F5D35">
        <w:rPr>
          <w:rFonts w:ascii="Book Antiqua" w:hAnsi="Book Antiqua" w:cs="CenturyGothic"/>
          <w:sz w:val="24"/>
          <w:szCs w:val="24"/>
        </w:rPr>
        <w:t>e;</w:t>
      </w:r>
    </w:p>
    <w:p w14:paraId="6A4D2CFA"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DC356ED" w14:textId="77777777" w:rsidR="005428E3" w:rsidRPr="008F5D35" w:rsidRDefault="00FD2EB5" w:rsidP="00294975">
      <w:pPr>
        <w:widowControl w:val="0"/>
        <w:autoSpaceDE w:val="0"/>
        <w:autoSpaceDN w:val="0"/>
        <w:adjustRightInd w:val="0"/>
        <w:spacing w:after="0" w:line="240" w:lineRule="auto"/>
        <w:ind w:left="2880" w:hanging="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Locations of all propose</w:t>
      </w:r>
      <w:r w:rsidR="00397157" w:rsidRPr="008F5D35">
        <w:rPr>
          <w:rFonts w:ascii="Book Antiqua" w:hAnsi="Book Antiqua" w:cs="CenturyGothic"/>
          <w:sz w:val="24"/>
          <w:szCs w:val="24"/>
        </w:rPr>
        <w:t>d facilities and improvements, including WTG, acc</w:t>
      </w:r>
      <w:r w:rsidR="005428E3" w:rsidRPr="008F5D35">
        <w:rPr>
          <w:rFonts w:ascii="Book Antiqua" w:hAnsi="Book Antiqua" w:cs="CenturyGothic"/>
          <w:sz w:val="24"/>
          <w:szCs w:val="24"/>
        </w:rPr>
        <w:t>ess roads, electrical lines, substations, storage or</w:t>
      </w:r>
      <w:r w:rsidR="00B33215" w:rsidRPr="008F5D35">
        <w:rPr>
          <w:rFonts w:ascii="Book Antiqua" w:hAnsi="Book Antiqua" w:cs="CenturyGothic"/>
          <w:sz w:val="24"/>
          <w:szCs w:val="24"/>
        </w:rPr>
        <w:t xml:space="preserve"> maintenance units, and </w:t>
      </w:r>
      <w:r w:rsidR="002C2C8E" w:rsidRPr="008F5D35">
        <w:rPr>
          <w:rFonts w:ascii="Book Antiqua" w:hAnsi="Book Antiqua" w:cs="CenturyGothic"/>
          <w:sz w:val="24"/>
          <w:szCs w:val="24"/>
        </w:rPr>
        <w:t xml:space="preserve">gates or </w:t>
      </w:r>
      <w:r w:rsidR="00B33215" w:rsidRPr="008F5D35">
        <w:rPr>
          <w:rFonts w:ascii="Book Antiqua" w:hAnsi="Book Antiqua" w:cs="CenturyGothic"/>
          <w:sz w:val="24"/>
          <w:szCs w:val="24"/>
        </w:rPr>
        <w:t>fencing;</w:t>
      </w:r>
    </w:p>
    <w:p w14:paraId="39EA8F59"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68A2D95" w14:textId="77777777" w:rsidR="005428E3" w:rsidRPr="008F5D35" w:rsidRDefault="00FD2EB5" w:rsidP="00294975">
      <w:pPr>
        <w:widowControl w:val="0"/>
        <w:autoSpaceDE w:val="0"/>
        <w:autoSpaceDN w:val="0"/>
        <w:adjustRightInd w:val="0"/>
        <w:spacing w:after="0" w:line="240" w:lineRule="auto"/>
        <w:ind w:left="2880" w:hanging="720"/>
        <w:jc w:val="both"/>
        <w:rPr>
          <w:rFonts w:ascii="Book Antiqua" w:hAnsi="Book Antiqua" w:cs="CenturyGothic"/>
          <w:sz w:val="24"/>
          <w:szCs w:val="24"/>
        </w:rPr>
      </w:pPr>
      <w:r w:rsidRPr="008F5D35">
        <w:rPr>
          <w:rFonts w:ascii="Book Antiqua" w:hAnsi="Book Antiqua" w:cs="CenturyGothic"/>
          <w:sz w:val="24"/>
          <w:szCs w:val="24"/>
        </w:rPr>
        <w:lastRenderedPageBreak/>
        <w:t>(c</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Location of</w:t>
      </w:r>
      <w:r w:rsidR="00397157" w:rsidRPr="008F5D35">
        <w:rPr>
          <w:rFonts w:ascii="Book Antiqua" w:hAnsi="Book Antiqua" w:cs="CenturyGothic"/>
          <w:sz w:val="24"/>
          <w:szCs w:val="24"/>
        </w:rPr>
        <w:t xml:space="preserve"> all Residences and other </w:t>
      </w:r>
      <w:r w:rsidR="005428E3" w:rsidRPr="008F5D35">
        <w:rPr>
          <w:rFonts w:ascii="Book Antiqua" w:hAnsi="Book Antiqua" w:cs="CenturyGothic"/>
          <w:sz w:val="24"/>
          <w:szCs w:val="24"/>
        </w:rPr>
        <w:t xml:space="preserve">existing structures on the Site and within </w:t>
      </w:r>
      <w:r w:rsidR="002C2C8E" w:rsidRPr="008F5D35">
        <w:rPr>
          <w:rFonts w:ascii="Book Antiqua" w:hAnsi="Book Antiqua" w:cs="CenturyGothic"/>
          <w:sz w:val="24"/>
          <w:szCs w:val="24"/>
        </w:rPr>
        <w:t>500’</w:t>
      </w:r>
      <w:r w:rsidR="00B33215" w:rsidRPr="008F5D35">
        <w:rPr>
          <w:rFonts w:ascii="Book Antiqua" w:hAnsi="Book Antiqua" w:cs="CenturyGothic"/>
          <w:sz w:val="24"/>
          <w:szCs w:val="24"/>
        </w:rPr>
        <w:t xml:space="preserve"> of the Site boundaries;</w:t>
      </w:r>
    </w:p>
    <w:p w14:paraId="2E03AEAE"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5E51254C" w14:textId="77777777" w:rsidR="005428E3" w:rsidRPr="008F5D35" w:rsidRDefault="00FD2EB5" w:rsidP="00294975">
      <w:pPr>
        <w:widowControl w:val="0"/>
        <w:autoSpaceDE w:val="0"/>
        <w:autoSpaceDN w:val="0"/>
        <w:adjustRightInd w:val="0"/>
        <w:spacing w:after="0" w:line="240" w:lineRule="auto"/>
        <w:ind w:left="1440" w:firstLine="720"/>
        <w:jc w:val="both"/>
        <w:rPr>
          <w:rFonts w:ascii="Book Antiqua" w:hAnsi="Book Antiqua" w:cs="CenturyGothic"/>
          <w:sz w:val="24"/>
          <w:szCs w:val="24"/>
        </w:rPr>
      </w:pPr>
      <w:r w:rsidRPr="008F5D35">
        <w:rPr>
          <w:rFonts w:ascii="Book Antiqua" w:hAnsi="Book Antiqua" w:cs="CenturyGothic"/>
          <w:sz w:val="24"/>
          <w:szCs w:val="24"/>
        </w:rPr>
        <w:t>(d</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Location</w:t>
      </w:r>
      <w:r w:rsidR="00B33215" w:rsidRPr="008F5D35">
        <w:rPr>
          <w:rFonts w:ascii="Book Antiqua" w:hAnsi="Book Antiqua" w:cs="CenturyGothic"/>
          <w:sz w:val="24"/>
          <w:szCs w:val="24"/>
        </w:rPr>
        <w:t>s of parcels adjoining the Site;</w:t>
      </w:r>
    </w:p>
    <w:p w14:paraId="6A10B783"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E5D13CE" w14:textId="77777777" w:rsidR="005428E3" w:rsidRPr="008F5D35" w:rsidRDefault="00FD2EB5" w:rsidP="00294975">
      <w:pPr>
        <w:widowControl w:val="0"/>
        <w:autoSpaceDE w:val="0"/>
        <w:autoSpaceDN w:val="0"/>
        <w:adjustRightInd w:val="0"/>
        <w:spacing w:after="0" w:line="240" w:lineRule="auto"/>
        <w:ind w:left="1440" w:firstLine="720"/>
        <w:jc w:val="both"/>
        <w:rPr>
          <w:rFonts w:ascii="Book Antiqua" w:hAnsi="Book Antiqua" w:cs="CenturyGothic"/>
          <w:sz w:val="24"/>
          <w:szCs w:val="24"/>
        </w:rPr>
      </w:pPr>
      <w:r w:rsidRPr="008F5D35">
        <w:rPr>
          <w:rFonts w:ascii="Book Antiqua" w:hAnsi="Book Antiqua" w:cs="CenturyGothic"/>
          <w:sz w:val="24"/>
          <w:szCs w:val="24"/>
        </w:rPr>
        <w:t>(e</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 xml:space="preserve">Locations of public roads on </w:t>
      </w:r>
      <w:r w:rsidR="00397157" w:rsidRPr="008F5D35">
        <w:rPr>
          <w:rFonts w:ascii="Book Antiqua" w:hAnsi="Book Antiqua" w:cs="CenturyGothic"/>
          <w:sz w:val="24"/>
          <w:szCs w:val="24"/>
        </w:rPr>
        <w:t xml:space="preserve">or adjacent to </w:t>
      </w:r>
      <w:r w:rsidR="00B33215" w:rsidRPr="008F5D35">
        <w:rPr>
          <w:rFonts w:ascii="Book Antiqua" w:hAnsi="Book Antiqua" w:cs="CenturyGothic"/>
          <w:sz w:val="24"/>
          <w:szCs w:val="24"/>
        </w:rPr>
        <w:t>the Site;</w:t>
      </w:r>
    </w:p>
    <w:p w14:paraId="73CD78EF"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CA56462" w14:textId="77777777" w:rsidR="005428E3" w:rsidRPr="008F5D35" w:rsidRDefault="00FD2EB5" w:rsidP="00B44BB6">
      <w:pPr>
        <w:widowControl w:val="0"/>
        <w:autoSpaceDE w:val="0"/>
        <w:autoSpaceDN w:val="0"/>
        <w:adjustRightInd w:val="0"/>
        <w:spacing w:after="0" w:line="240" w:lineRule="auto"/>
        <w:ind w:left="2880" w:hanging="720"/>
        <w:jc w:val="both"/>
        <w:rPr>
          <w:rFonts w:ascii="Book Antiqua" w:hAnsi="Book Antiqua" w:cs="CenturyGothic"/>
          <w:sz w:val="24"/>
          <w:szCs w:val="24"/>
        </w:rPr>
      </w:pPr>
      <w:r w:rsidRPr="008F5D35">
        <w:rPr>
          <w:rFonts w:ascii="Book Antiqua" w:hAnsi="Book Antiqua" w:cs="CenturyGothic"/>
          <w:sz w:val="24"/>
          <w:szCs w:val="24"/>
        </w:rPr>
        <w:t>(f</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 xml:space="preserve">Locations of all aboveground utility lines </w:t>
      </w:r>
      <w:r w:rsidR="00397157" w:rsidRPr="008F5D35">
        <w:rPr>
          <w:rFonts w:ascii="Book Antiqua" w:hAnsi="Book Antiqua" w:cs="CenturyGothic"/>
          <w:sz w:val="24"/>
          <w:szCs w:val="24"/>
        </w:rPr>
        <w:t>and/or easements up</w:t>
      </w:r>
      <w:r w:rsidR="005428E3" w:rsidRPr="008F5D35">
        <w:rPr>
          <w:rFonts w:ascii="Book Antiqua" w:hAnsi="Book Antiqua" w:cs="CenturyGothic"/>
          <w:sz w:val="24"/>
          <w:szCs w:val="24"/>
        </w:rPr>
        <w:t xml:space="preserve">on </w:t>
      </w:r>
      <w:r w:rsidR="00397157" w:rsidRPr="008F5D35">
        <w:rPr>
          <w:rFonts w:ascii="Book Antiqua" w:hAnsi="Book Antiqua" w:cs="CenturyGothic"/>
          <w:sz w:val="24"/>
          <w:szCs w:val="24"/>
        </w:rPr>
        <w:t xml:space="preserve">or affecting </w:t>
      </w:r>
      <w:r w:rsidR="00B33215" w:rsidRPr="008F5D35">
        <w:rPr>
          <w:rFonts w:ascii="Book Antiqua" w:hAnsi="Book Antiqua" w:cs="CenturyGothic"/>
          <w:sz w:val="24"/>
          <w:szCs w:val="24"/>
        </w:rPr>
        <w:t>the Site;</w:t>
      </w:r>
    </w:p>
    <w:p w14:paraId="6008CB4E"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ab/>
      </w:r>
    </w:p>
    <w:p w14:paraId="4C6C6905" w14:textId="77777777" w:rsidR="005428E3" w:rsidRPr="008F5D35" w:rsidRDefault="00FD2EB5" w:rsidP="001A44F3">
      <w:pPr>
        <w:widowControl w:val="0"/>
        <w:autoSpaceDE w:val="0"/>
        <w:autoSpaceDN w:val="0"/>
        <w:adjustRightInd w:val="0"/>
        <w:spacing w:after="0" w:line="240" w:lineRule="auto"/>
        <w:ind w:left="2880" w:hanging="720"/>
        <w:jc w:val="both"/>
        <w:rPr>
          <w:rFonts w:ascii="Book Antiqua" w:hAnsi="Book Antiqua" w:cs="CenturyGothic-Italic"/>
          <w:i/>
          <w:iCs/>
          <w:sz w:val="24"/>
          <w:szCs w:val="24"/>
        </w:rPr>
      </w:pPr>
      <w:r w:rsidRPr="008F5D35">
        <w:rPr>
          <w:rFonts w:ascii="Book Antiqua" w:hAnsi="Book Antiqua" w:cs="CenturyGothic"/>
          <w:sz w:val="24"/>
          <w:szCs w:val="24"/>
        </w:rPr>
        <w:t>(g</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To demonstrate compliance with the setback requirements of this Article, circles drawn around each</w:t>
      </w:r>
      <w:r w:rsidR="00B33215" w:rsidRPr="008F5D35">
        <w:rPr>
          <w:rFonts w:ascii="Book Antiqua" w:hAnsi="Book Antiqua" w:cs="CenturyGothic"/>
          <w:sz w:val="24"/>
          <w:szCs w:val="24"/>
        </w:rPr>
        <w:t xml:space="preserve"> proposed WTG location equal to</w:t>
      </w:r>
      <w:r w:rsidR="001A44F3">
        <w:rPr>
          <w:rFonts w:ascii="Book Antiqua" w:hAnsi="Book Antiqua" w:cs="CenturyGothic"/>
          <w:sz w:val="24"/>
          <w:szCs w:val="24"/>
        </w:rPr>
        <w:t xml:space="preserve"> both </w:t>
      </w:r>
      <w:r w:rsidR="00B33215" w:rsidRPr="008F5D35">
        <w:rPr>
          <w:rFonts w:ascii="Book Antiqua" w:hAnsi="Book Antiqua" w:cs="CenturyGothic"/>
          <w:sz w:val="24"/>
          <w:szCs w:val="24"/>
        </w:rPr>
        <w:t>1.1 times the tower height</w:t>
      </w:r>
      <w:r w:rsidR="001A44F3">
        <w:rPr>
          <w:rFonts w:ascii="Book Antiqua" w:hAnsi="Book Antiqua" w:cs="CenturyGothic"/>
          <w:sz w:val="24"/>
          <w:szCs w:val="24"/>
        </w:rPr>
        <w:t xml:space="preserve"> and </w:t>
      </w:r>
      <w:r w:rsidR="005428E3" w:rsidRPr="008F5D35">
        <w:rPr>
          <w:rFonts w:ascii="Book Antiqua" w:hAnsi="Book Antiqua" w:cs="CenturyGothic"/>
          <w:sz w:val="24"/>
          <w:szCs w:val="24"/>
        </w:rPr>
        <w:t>1.1 times the blade radius (sweep) measurement</w:t>
      </w:r>
      <w:r w:rsidR="001A44F3">
        <w:rPr>
          <w:rFonts w:ascii="Book Antiqua" w:hAnsi="Book Antiqua" w:cs="CenturyGothic"/>
          <w:sz w:val="24"/>
          <w:szCs w:val="24"/>
        </w:rPr>
        <w:t>.</w:t>
      </w:r>
    </w:p>
    <w:p w14:paraId="7605BE0E"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Italic"/>
          <w:i/>
          <w:iCs/>
          <w:sz w:val="24"/>
          <w:szCs w:val="24"/>
        </w:rPr>
      </w:pPr>
    </w:p>
    <w:p w14:paraId="555905BD"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7</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Wind Turbine Information</w:t>
      </w:r>
      <w:r w:rsidR="005428E3" w:rsidRPr="008F5D35">
        <w:rPr>
          <w:rFonts w:ascii="Book Antiqua" w:hAnsi="Book Antiqua" w:cs="CenturyGothic"/>
          <w:sz w:val="24"/>
          <w:szCs w:val="24"/>
        </w:rPr>
        <w:t>.  One drawing or other set of information may be submitted for each WTG of the same type and Total Height.  For each such type of WTG proposed, the application shall include:</w:t>
      </w:r>
    </w:p>
    <w:p w14:paraId="533DF7CE"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B587301" w14:textId="77777777" w:rsidR="005428E3" w:rsidRPr="008F5D35" w:rsidRDefault="005428E3" w:rsidP="00294975">
      <w:pPr>
        <w:widowControl w:val="0"/>
        <w:autoSpaceDE w:val="0"/>
        <w:autoSpaceDN w:val="0"/>
        <w:adjustRightInd w:val="0"/>
        <w:spacing w:after="0" w:line="240" w:lineRule="auto"/>
        <w:ind w:left="2880" w:hanging="720"/>
        <w:jc w:val="both"/>
        <w:rPr>
          <w:rFonts w:ascii="Book Antiqua" w:hAnsi="Book Antiqua" w:cs="CenturyGothic"/>
          <w:sz w:val="24"/>
          <w:szCs w:val="24"/>
        </w:rPr>
      </w:pPr>
      <w:r w:rsidRPr="008F5D35">
        <w:rPr>
          <w:rFonts w:ascii="Book Antiqua" w:hAnsi="Book Antiqua" w:cs="CenturyGothic"/>
          <w:sz w:val="24"/>
          <w:szCs w:val="24"/>
        </w:rPr>
        <w:t>(</w:t>
      </w:r>
      <w:r w:rsidR="00FD2EB5" w:rsidRPr="008F5D35">
        <w:rPr>
          <w:rFonts w:ascii="Book Antiqua" w:hAnsi="Book Antiqua" w:cs="CenturyGothic"/>
          <w:sz w:val="24"/>
          <w:szCs w:val="24"/>
        </w:rPr>
        <w:t>a</w:t>
      </w:r>
      <w:r w:rsidRPr="008F5D35">
        <w:rPr>
          <w:rFonts w:ascii="Book Antiqua" w:hAnsi="Book Antiqua" w:cs="CenturyGothic"/>
          <w:sz w:val="24"/>
          <w:szCs w:val="24"/>
        </w:rPr>
        <w:t>)</w:t>
      </w:r>
      <w:r w:rsidR="0054731E" w:rsidRPr="008F5D35">
        <w:rPr>
          <w:rFonts w:ascii="Book Antiqua" w:hAnsi="Book Antiqua" w:cs="CenturyGothic"/>
          <w:sz w:val="24"/>
          <w:szCs w:val="24"/>
        </w:rPr>
        <w:tab/>
      </w:r>
      <w:r w:rsidRPr="008F5D35">
        <w:rPr>
          <w:rFonts w:ascii="Book Antiqua" w:hAnsi="Book Antiqua" w:cs="CenturyGothic"/>
          <w:sz w:val="24"/>
          <w:szCs w:val="24"/>
        </w:rPr>
        <w:t>A vertical drawing of the WTG showing Total Height, turbine dimensions, tower and turbine colors, distance between ground and lowest point of any blade, location of</w:t>
      </w:r>
      <w:r w:rsidR="00B33215" w:rsidRPr="008F5D35">
        <w:rPr>
          <w:rFonts w:ascii="Book Antiqua" w:hAnsi="Book Antiqua" w:cs="CenturyGothic"/>
          <w:sz w:val="24"/>
          <w:szCs w:val="24"/>
        </w:rPr>
        <w:t xml:space="preserve"> climbing pegs, and access door</w:t>
      </w:r>
      <w:r w:rsidR="003B6739" w:rsidRPr="008F5D35">
        <w:rPr>
          <w:rFonts w:ascii="Book Antiqua" w:hAnsi="Book Antiqua" w:cs="CenturyGothic"/>
          <w:sz w:val="24"/>
          <w:szCs w:val="24"/>
        </w:rPr>
        <w:t>(s)</w:t>
      </w:r>
      <w:r w:rsidR="00B33215" w:rsidRPr="008F5D35">
        <w:rPr>
          <w:rFonts w:ascii="Book Antiqua" w:hAnsi="Book Antiqua" w:cs="CenturyGothic"/>
          <w:sz w:val="24"/>
          <w:szCs w:val="24"/>
        </w:rPr>
        <w:t>;</w:t>
      </w:r>
    </w:p>
    <w:p w14:paraId="5B40A6AF"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5A475FB0" w14:textId="77777777" w:rsidR="005428E3" w:rsidRPr="008F5D35" w:rsidRDefault="00FD2EB5" w:rsidP="00516A7F">
      <w:pPr>
        <w:widowControl w:val="0"/>
        <w:autoSpaceDE w:val="0"/>
        <w:autoSpaceDN w:val="0"/>
        <w:adjustRightInd w:val="0"/>
        <w:spacing w:after="0" w:line="240" w:lineRule="auto"/>
        <w:ind w:left="2880" w:hanging="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 xml:space="preserve">) </w:t>
      </w:r>
      <w:r w:rsidR="0054731E" w:rsidRPr="008F5D35">
        <w:rPr>
          <w:rFonts w:ascii="Book Antiqua" w:hAnsi="Book Antiqua" w:cs="CenturyGothic"/>
          <w:sz w:val="24"/>
          <w:szCs w:val="24"/>
        </w:rPr>
        <w:tab/>
      </w:r>
      <w:r w:rsidR="005428E3" w:rsidRPr="008F5D35">
        <w:rPr>
          <w:rFonts w:ascii="Book Antiqua" w:hAnsi="Book Antiqua" w:cs="CenturyGothic"/>
          <w:sz w:val="24"/>
          <w:szCs w:val="24"/>
        </w:rPr>
        <w:t>Make, model, picture</w:t>
      </w:r>
      <w:r w:rsidR="003B6739" w:rsidRPr="008F5D35">
        <w:rPr>
          <w:rFonts w:ascii="Book Antiqua" w:hAnsi="Book Antiqua" w:cs="CenturyGothic"/>
          <w:sz w:val="24"/>
          <w:szCs w:val="24"/>
        </w:rPr>
        <w:t>,</w:t>
      </w:r>
      <w:r w:rsidR="005428E3" w:rsidRPr="008F5D35">
        <w:rPr>
          <w:rFonts w:ascii="Book Antiqua" w:hAnsi="Book Antiqua" w:cs="CenturyGothic"/>
          <w:sz w:val="24"/>
          <w:szCs w:val="24"/>
        </w:rPr>
        <w:t xml:space="preserve"> and manufacturer</w:t>
      </w:r>
      <w:r w:rsidRPr="008F5D35">
        <w:rPr>
          <w:rFonts w:ascii="Book Antiqua" w:hAnsi="Book Antiqua" w:cs="CenturyGothic"/>
          <w:sz w:val="24"/>
          <w:szCs w:val="24"/>
        </w:rPr>
        <w:t>’</w:t>
      </w:r>
      <w:r w:rsidR="005428E3" w:rsidRPr="008F5D35">
        <w:rPr>
          <w:rFonts w:ascii="Book Antiqua" w:hAnsi="Book Antiqua" w:cs="CenturyGothic"/>
          <w:sz w:val="24"/>
          <w:szCs w:val="24"/>
        </w:rPr>
        <w:t>s specifications, including information on the no</w:t>
      </w:r>
      <w:r w:rsidR="00B33215" w:rsidRPr="008F5D35">
        <w:rPr>
          <w:rFonts w:ascii="Book Antiqua" w:hAnsi="Book Antiqua" w:cs="CenturyGothic"/>
          <w:sz w:val="24"/>
          <w:szCs w:val="24"/>
        </w:rPr>
        <w:t>ise levels during WTG operation;</w:t>
      </w:r>
    </w:p>
    <w:p w14:paraId="7F2ED42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428DC79E" w14:textId="77777777" w:rsidR="005428E3" w:rsidRPr="008F5D35" w:rsidRDefault="00FD2EB5" w:rsidP="00294975">
      <w:pPr>
        <w:widowControl w:val="0"/>
        <w:autoSpaceDE w:val="0"/>
        <w:autoSpaceDN w:val="0"/>
        <w:adjustRightInd w:val="0"/>
        <w:spacing w:after="0" w:line="240" w:lineRule="auto"/>
        <w:ind w:left="2880" w:hanging="720"/>
        <w:jc w:val="both"/>
        <w:rPr>
          <w:rFonts w:ascii="Book Antiqua" w:hAnsi="Book Antiqua" w:cs="CenturyGothic"/>
          <w:sz w:val="24"/>
          <w:szCs w:val="24"/>
        </w:rPr>
      </w:pPr>
      <w:r w:rsidRPr="008F5D35">
        <w:rPr>
          <w:rFonts w:ascii="Book Antiqua" w:hAnsi="Book Antiqua" w:cs="CenturyGothic"/>
          <w:sz w:val="24"/>
          <w:szCs w:val="24"/>
        </w:rPr>
        <w:t>(c</w:t>
      </w:r>
      <w:r w:rsidR="00397157" w:rsidRPr="008F5D35">
        <w:rPr>
          <w:rFonts w:ascii="Book Antiqua" w:hAnsi="Book Antiqua" w:cs="CenturyGothic"/>
          <w:sz w:val="24"/>
          <w:szCs w:val="24"/>
        </w:rPr>
        <w:t>)</w:t>
      </w:r>
      <w:r w:rsidR="00397157" w:rsidRPr="008F5D35">
        <w:rPr>
          <w:rFonts w:ascii="Book Antiqua" w:hAnsi="Book Antiqua" w:cs="CenturyGothic"/>
          <w:sz w:val="24"/>
          <w:szCs w:val="24"/>
        </w:rPr>
        <w:tab/>
      </w:r>
      <w:r w:rsidR="005428E3" w:rsidRPr="008F5D35">
        <w:rPr>
          <w:rFonts w:ascii="Book Antiqua" w:hAnsi="Book Antiqua" w:cs="CenturyGothic"/>
          <w:sz w:val="24"/>
          <w:szCs w:val="24"/>
        </w:rPr>
        <w:t>Manufacturer</w:t>
      </w:r>
      <w:r w:rsidRPr="008F5D35">
        <w:rPr>
          <w:rFonts w:ascii="Book Antiqua" w:hAnsi="Book Antiqua" w:cs="CenturyGothic"/>
          <w:sz w:val="24"/>
          <w:szCs w:val="24"/>
        </w:rPr>
        <w:t>’</w:t>
      </w:r>
      <w:r w:rsidR="005428E3" w:rsidRPr="008F5D35">
        <w:rPr>
          <w:rFonts w:ascii="Book Antiqua" w:hAnsi="Book Antiqua" w:cs="CenturyGothic"/>
          <w:sz w:val="24"/>
          <w:szCs w:val="24"/>
        </w:rPr>
        <w:t xml:space="preserve">s Material Safety Data Sheet documentation for the type and quality of all materials used in the operation of all equipment including, but not limited </w:t>
      </w:r>
      <w:r w:rsidR="00B33215" w:rsidRPr="008F5D35">
        <w:rPr>
          <w:rFonts w:ascii="Book Antiqua" w:hAnsi="Book Antiqua" w:cs="CenturyGothic"/>
          <w:sz w:val="24"/>
          <w:szCs w:val="24"/>
        </w:rPr>
        <w:t>to, all lubricants and coolants;</w:t>
      </w:r>
    </w:p>
    <w:p w14:paraId="5863CD12" w14:textId="77777777" w:rsidR="00B44BB6" w:rsidRPr="008F5D35" w:rsidRDefault="00B44BB6" w:rsidP="00AB711A">
      <w:pPr>
        <w:widowControl w:val="0"/>
        <w:autoSpaceDE w:val="0"/>
        <w:autoSpaceDN w:val="0"/>
        <w:adjustRightInd w:val="0"/>
        <w:spacing w:after="0" w:line="240" w:lineRule="auto"/>
        <w:jc w:val="both"/>
        <w:rPr>
          <w:rFonts w:ascii="Book Antiqua" w:hAnsi="Book Antiqua" w:cs="CenturyGothic"/>
          <w:sz w:val="24"/>
          <w:szCs w:val="24"/>
        </w:rPr>
      </w:pPr>
    </w:p>
    <w:p w14:paraId="48DC4430" w14:textId="77777777" w:rsidR="00B44BB6" w:rsidRDefault="00B44BB6" w:rsidP="00AB711A">
      <w:pPr>
        <w:widowControl w:val="0"/>
        <w:autoSpaceDE w:val="0"/>
        <w:autoSpaceDN w:val="0"/>
        <w:adjustRightInd w:val="0"/>
        <w:spacing w:after="0" w:line="240" w:lineRule="auto"/>
        <w:jc w:val="both"/>
        <w:rPr>
          <w:del w:id="70" w:author="Jude Lemke" w:date="2016-11-01T23:28:00Z"/>
          <w:rFonts w:ascii="Book Antiqua" w:hAnsi="Book Antiqua" w:cs="CenturyGothic"/>
          <w:sz w:val="24"/>
          <w:szCs w:val="24"/>
        </w:rPr>
      </w:pPr>
    </w:p>
    <w:p w14:paraId="4530CFE9" w14:textId="77777777" w:rsidR="00B44BB6" w:rsidRPr="008F5D35" w:rsidRDefault="00B44BB6" w:rsidP="00AB711A">
      <w:pPr>
        <w:widowControl w:val="0"/>
        <w:autoSpaceDE w:val="0"/>
        <w:autoSpaceDN w:val="0"/>
        <w:adjustRightInd w:val="0"/>
        <w:spacing w:after="0" w:line="240" w:lineRule="auto"/>
        <w:jc w:val="both"/>
        <w:rPr>
          <w:del w:id="71" w:author="Jude Lemke" w:date="2016-11-01T23:28:00Z"/>
          <w:rFonts w:ascii="Book Antiqua" w:hAnsi="Book Antiqua" w:cs="CenturyGothic"/>
          <w:sz w:val="24"/>
          <w:szCs w:val="24"/>
        </w:rPr>
      </w:pPr>
    </w:p>
    <w:p w14:paraId="07BF0874"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8</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Landscaping Plan</w:t>
      </w:r>
      <w:r w:rsidR="001A44F3">
        <w:rPr>
          <w:rFonts w:ascii="Book Antiqua" w:hAnsi="Book Antiqua" w:cs="CenturyGothic"/>
          <w:sz w:val="24"/>
          <w:szCs w:val="24"/>
        </w:rPr>
        <w:t>.  A written</w:t>
      </w:r>
      <w:r w:rsidR="003B6739" w:rsidRPr="008F5D35">
        <w:rPr>
          <w:rFonts w:ascii="Book Antiqua" w:hAnsi="Book Antiqua" w:cs="CenturyGothic"/>
          <w:sz w:val="24"/>
          <w:szCs w:val="24"/>
        </w:rPr>
        <w:t xml:space="preserve"> </w:t>
      </w:r>
      <w:r w:rsidR="005428E3" w:rsidRPr="008F5D35">
        <w:rPr>
          <w:rFonts w:ascii="Book Antiqua" w:hAnsi="Book Antiqua" w:cs="CenturyGothic"/>
          <w:sz w:val="24"/>
          <w:szCs w:val="24"/>
        </w:rPr>
        <w:t>plan depicting existing vegetation and describing any areas to be cleared and the</w:t>
      </w:r>
      <w:r w:rsidR="00B33215" w:rsidRPr="008F5D35">
        <w:rPr>
          <w:rFonts w:ascii="Book Antiqua" w:hAnsi="Book Antiqua" w:cs="CenturyGothic"/>
          <w:sz w:val="24"/>
          <w:szCs w:val="24"/>
        </w:rPr>
        <w:t xml:space="preserve"> specimens proposed to be added</w:t>
      </w:r>
      <w:r w:rsidR="003B6739" w:rsidRPr="008F5D35">
        <w:rPr>
          <w:rFonts w:ascii="Book Antiqua" w:hAnsi="Book Antiqua" w:cs="CenturyGothic"/>
          <w:sz w:val="24"/>
          <w:szCs w:val="24"/>
        </w:rPr>
        <w:t xml:space="preserve"> to provide landscaping or screening</w:t>
      </w:r>
      <w:r w:rsidR="00B33215" w:rsidRPr="008F5D35">
        <w:rPr>
          <w:rFonts w:ascii="Book Antiqua" w:hAnsi="Book Antiqua" w:cs="CenturyGothic"/>
          <w:sz w:val="24"/>
          <w:szCs w:val="24"/>
        </w:rPr>
        <w:t>;</w:t>
      </w:r>
    </w:p>
    <w:p w14:paraId="46B4069C" w14:textId="77777777" w:rsidR="005428E3" w:rsidRPr="008F5D35" w:rsidRDefault="005428E3" w:rsidP="007E52A2">
      <w:pPr>
        <w:widowControl w:val="0"/>
        <w:tabs>
          <w:tab w:val="left" w:pos="0"/>
        </w:tabs>
        <w:autoSpaceDE w:val="0"/>
        <w:autoSpaceDN w:val="0"/>
        <w:adjustRightInd w:val="0"/>
        <w:spacing w:after="0" w:line="240" w:lineRule="auto"/>
        <w:jc w:val="both"/>
        <w:rPr>
          <w:rFonts w:ascii="Book Antiqua" w:hAnsi="Book Antiqua" w:cs="CenturyGothic"/>
          <w:sz w:val="24"/>
          <w:szCs w:val="24"/>
        </w:rPr>
      </w:pPr>
    </w:p>
    <w:p w14:paraId="036E588E"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9</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Lighting Plan</w:t>
      </w:r>
      <w:r w:rsidR="005428E3" w:rsidRPr="008F5D35">
        <w:rPr>
          <w:rFonts w:ascii="Book Antiqua" w:hAnsi="Book Antiqua" w:cs="CenturyGothic"/>
          <w:sz w:val="24"/>
          <w:szCs w:val="24"/>
        </w:rPr>
        <w:t xml:space="preserve">.  A </w:t>
      </w:r>
      <w:r w:rsidR="003B6739" w:rsidRPr="008F5D35">
        <w:rPr>
          <w:rFonts w:ascii="Book Antiqua" w:hAnsi="Book Antiqua" w:cs="CenturyGothic"/>
          <w:sz w:val="24"/>
          <w:szCs w:val="24"/>
        </w:rPr>
        <w:t xml:space="preserve">written </w:t>
      </w:r>
      <w:r w:rsidR="005428E3" w:rsidRPr="008F5D35">
        <w:rPr>
          <w:rFonts w:ascii="Book Antiqua" w:hAnsi="Book Antiqua" w:cs="CenturyGothic"/>
          <w:sz w:val="24"/>
          <w:szCs w:val="24"/>
        </w:rPr>
        <w:t>plan showing any FAA</w:t>
      </w:r>
      <w:r w:rsidR="003B6739" w:rsidRPr="008F5D35">
        <w:rPr>
          <w:rFonts w:ascii="Book Antiqua" w:hAnsi="Book Antiqua" w:cs="CenturyGothic"/>
          <w:sz w:val="24"/>
          <w:szCs w:val="24"/>
        </w:rPr>
        <w:t xml:space="preserve"> </w:t>
      </w:r>
      <w:r w:rsidR="005428E3" w:rsidRPr="008F5D35">
        <w:rPr>
          <w:rFonts w:ascii="Book Antiqua" w:hAnsi="Book Antiqua" w:cs="CenturyGothic"/>
          <w:sz w:val="24"/>
          <w:szCs w:val="24"/>
        </w:rPr>
        <w:t>required light</w:t>
      </w:r>
      <w:r w:rsidR="00B33215" w:rsidRPr="008F5D35">
        <w:rPr>
          <w:rFonts w:ascii="Book Antiqua" w:hAnsi="Book Antiqua" w:cs="CenturyGothic"/>
          <w:sz w:val="24"/>
          <w:szCs w:val="24"/>
        </w:rPr>
        <w:t>ing and other proposed lighting;</w:t>
      </w:r>
    </w:p>
    <w:p w14:paraId="3B47F6CF"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u w:val="single"/>
        </w:rPr>
      </w:pPr>
    </w:p>
    <w:p w14:paraId="52D43804"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10</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Decommissioning Plan</w:t>
      </w:r>
      <w:r w:rsidR="005428E3" w:rsidRPr="008F5D35">
        <w:rPr>
          <w:rFonts w:ascii="Book Antiqua" w:hAnsi="Book Antiqua" w:cs="CenturyGothic"/>
          <w:sz w:val="24"/>
          <w:szCs w:val="24"/>
        </w:rPr>
        <w:t xml:space="preserve">.  The </w:t>
      </w:r>
      <w:r w:rsidRPr="008F5D35">
        <w:rPr>
          <w:rFonts w:ascii="Book Antiqua" w:hAnsi="Book Antiqua" w:cs="CenturyGothic"/>
          <w:sz w:val="24"/>
          <w:szCs w:val="24"/>
        </w:rPr>
        <w:t>Applicant</w:t>
      </w:r>
      <w:r w:rsidR="005428E3" w:rsidRPr="008F5D35">
        <w:rPr>
          <w:rFonts w:ascii="Book Antiqua" w:hAnsi="Book Antiqua" w:cs="CenturyGothic"/>
          <w:sz w:val="24"/>
          <w:szCs w:val="24"/>
        </w:rPr>
        <w:t xml:space="preserve"> shall submit a </w:t>
      </w:r>
      <w:r w:rsidR="003B6739" w:rsidRPr="008F5D35">
        <w:rPr>
          <w:rFonts w:ascii="Book Antiqua" w:hAnsi="Book Antiqua" w:cs="CenturyGothic"/>
          <w:sz w:val="24"/>
          <w:szCs w:val="24"/>
        </w:rPr>
        <w:t xml:space="preserve">written </w:t>
      </w:r>
      <w:r w:rsidR="005428E3" w:rsidRPr="008F5D35">
        <w:rPr>
          <w:rFonts w:ascii="Book Antiqua" w:hAnsi="Book Antiqua" w:cs="CenturyGothic"/>
          <w:sz w:val="24"/>
          <w:szCs w:val="24"/>
        </w:rPr>
        <w:t>decommissioning plan</w:t>
      </w:r>
      <w:r w:rsidR="00E536FF">
        <w:rPr>
          <w:rFonts w:ascii="Book Antiqua" w:hAnsi="Book Antiqua" w:cs="CenturyGothic"/>
          <w:sz w:val="24"/>
          <w:szCs w:val="24"/>
        </w:rPr>
        <w:t xml:space="preserve"> that</w:t>
      </w:r>
      <w:r w:rsidR="005428E3" w:rsidRPr="008F5D35">
        <w:rPr>
          <w:rFonts w:ascii="Book Antiqua" w:hAnsi="Book Antiqua" w:cs="CenturyGothic"/>
          <w:sz w:val="24"/>
          <w:szCs w:val="24"/>
        </w:rPr>
        <w:t xml:space="preserve"> shall include</w:t>
      </w:r>
      <w:r w:rsidR="003B6739" w:rsidRPr="008F5D35">
        <w:rPr>
          <w:rFonts w:ascii="Book Antiqua" w:hAnsi="Book Antiqua" w:cs="CenturyGothic"/>
          <w:sz w:val="24"/>
          <w:szCs w:val="24"/>
        </w:rPr>
        <w:t>, at a min</w:t>
      </w:r>
      <w:r w:rsidR="00AB0442" w:rsidRPr="008F5D35">
        <w:rPr>
          <w:rFonts w:ascii="Book Antiqua" w:hAnsi="Book Antiqua" w:cs="CenturyGothic"/>
          <w:sz w:val="24"/>
          <w:szCs w:val="24"/>
        </w:rPr>
        <w:t>i</w:t>
      </w:r>
      <w:r w:rsidR="003B6739" w:rsidRPr="008F5D35">
        <w:rPr>
          <w:rFonts w:ascii="Book Antiqua" w:hAnsi="Book Antiqua" w:cs="CenturyGothic"/>
          <w:sz w:val="24"/>
          <w:szCs w:val="24"/>
        </w:rPr>
        <w:t>mum</w:t>
      </w:r>
      <w:r w:rsidR="005428E3" w:rsidRPr="008F5D35">
        <w:rPr>
          <w:rFonts w:ascii="Book Antiqua" w:hAnsi="Book Antiqua" w:cs="CenturyGothic"/>
          <w:sz w:val="24"/>
          <w:szCs w:val="24"/>
        </w:rPr>
        <w:t xml:space="preserve">:  (i) the anticipated life of the WTG; (ii) the estimated decommissioning cost in current dollars; (iii) how said estimate </w:t>
      </w:r>
      <w:r w:rsidR="0060197B" w:rsidRPr="008F5D35">
        <w:rPr>
          <w:rFonts w:ascii="Book Antiqua" w:hAnsi="Book Antiqua" w:cs="CenturyGothic"/>
          <w:sz w:val="24"/>
          <w:szCs w:val="24"/>
        </w:rPr>
        <w:t xml:space="preserve">of decommissioning costs </w:t>
      </w:r>
      <w:r w:rsidR="005428E3" w:rsidRPr="008F5D35">
        <w:rPr>
          <w:rFonts w:ascii="Book Antiqua" w:hAnsi="Book Antiqua" w:cs="CenturyGothic"/>
          <w:sz w:val="24"/>
          <w:szCs w:val="24"/>
        </w:rPr>
        <w:t>was determined; (iv) the method of ensuring that funds will be available for decommissioning and restoration</w:t>
      </w:r>
      <w:r w:rsidR="0060197B" w:rsidRPr="008F5D35">
        <w:rPr>
          <w:rFonts w:ascii="Book Antiqua" w:hAnsi="Book Antiqua" w:cs="CenturyGothic"/>
          <w:sz w:val="24"/>
          <w:szCs w:val="24"/>
        </w:rPr>
        <w:t xml:space="preserve"> costs</w:t>
      </w:r>
      <w:r w:rsidR="005428E3" w:rsidRPr="008F5D35">
        <w:rPr>
          <w:rFonts w:ascii="Book Antiqua" w:hAnsi="Book Antiqua" w:cs="CenturyGothic"/>
          <w:sz w:val="24"/>
          <w:szCs w:val="24"/>
        </w:rPr>
        <w:t xml:space="preserve">; (v) the method </w:t>
      </w:r>
      <w:r w:rsidR="00AB0442" w:rsidRPr="008F5D35">
        <w:rPr>
          <w:rFonts w:ascii="Book Antiqua" w:hAnsi="Book Antiqua" w:cs="CenturyGothic"/>
          <w:sz w:val="24"/>
          <w:szCs w:val="24"/>
        </w:rPr>
        <w:t xml:space="preserve">by </w:t>
      </w:r>
      <w:r w:rsidR="00AB0442" w:rsidRPr="008F5D35">
        <w:rPr>
          <w:rFonts w:ascii="Book Antiqua" w:hAnsi="Book Antiqua" w:cs="CenturyGothic"/>
          <w:sz w:val="24"/>
          <w:szCs w:val="24"/>
        </w:rPr>
        <w:lastRenderedPageBreak/>
        <w:t xml:space="preserve">which the </w:t>
      </w:r>
      <w:r w:rsidR="005428E3" w:rsidRPr="008F5D35">
        <w:rPr>
          <w:rFonts w:ascii="Book Antiqua" w:hAnsi="Book Antiqua" w:cs="CenturyGothic"/>
          <w:sz w:val="24"/>
          <w:szCs w:val="24"/>
        </w:rPr>
        <w:t xml:space="preserve">decommissioning </w:t>
      </w:r>
      <w:r w:rsidR="0060197B" w:rsidRPr="008F5D35">
        <w:rPr>
          <w:rFonts w:ascii="Book Antiqua" w:hAnsi="Book Antiqua" w:cs="CenturyGothic"/>
          <w:sz w:val="24"/>
          <w:szCs w:val="24"/>
        </w:rPr>
        <w:t xml:space="preserve">and restoration </w:t>
      </w:r>
      <w:r w:rsidR="005428E3" w:rsidRPr="008F5D35">
        <w:rPr>
          <w:rFonts w:ascii="Book Antiqua" w:hAnsi="Book Antiqua" w:cs="CenturyGothic"/>
          <w:sz w:val="24"/>
          <w:szCs w:val="24"/>
        </w:rPr>
        <w:t xml:space="preserve">cost </w:t>
      </w:r>
      <w:r w:rsidR="0060197B" w:rsidRPr="008F5D35">
        <w:rPr>
          <w:rFonts w:ascii="Book Antiqua" w:hAnsi="Book Antiqua" w:cs="CenturyGothic"/>
          <w:sz w:val="24"/>
          <w:szCs w:val="24"/>
        </w:rPr>
        <w:t xml:space="preserve">funds </w:t>
      </w:r>
      <w:r w:rsidR="005428E3" w:rsidRPr="008F5D35">
        <w:rPr>
          <w:rFonts w:ascii="Book Antiqua" w:hAnsi="Book Antiqua" w:cs="CenturyGothic"/>
          <w:sz w:val="24"/>
          <w:szCs w:val="24"/>
        </w:rPr>
        <w:t>will be kept current</w:t>
      </w:r>
      <w:r w:rsidR="0060197B" w:rsidRPr="008F5D35">
        <w:rPr>
          <w:rFonts w:ascii="Book Antiqua" w:hAnsi="Book Antiqua" w:cs="CenturyGothic"/>
          <w:sz w:val="24"/>
          <w:szCs w:val="24"/>
        </w:rPr>
        <w:t xml:space="preserve"> relative to increases and decreases in total decommissioning and restoration costs; </w:t>
      </w:r>
      <w:r w:rsidR="00E536FF">
        <w:rPr>
          <w:rFonts w:ascii="Book Antiqua" w:hAnsi="Book Antiqua" w:cs="CenturyGothic"/>
          <w:sz w:val="24"/>
          <w:szCs w:val="24"/>
        </w:rPr>
        <w:t xml:space="preserve">(vi) </w:t>
      </w:r>
      <w:r w:rsidR="0060197B" w:rsidRPr="008F5D35">
        <w:rPr>
          <w:rFonts w:ascii="Book Antiqua" w:hAnsi="Book Antiqua" w:cs="CenturyGothic"/>
          <w:sz w:val="24"/>
          <w:szCs w:val="24"/>
        </w:rPr>
        <w:t xml:space="preserve">the form </w:t>
      </w:r>
      <w:r w:rsidR="00E536FF">
        <w:rPr>
          <w:rFonts w:ascii="Book Antiqua" w:hAnsi="Book Antiqua" w:cs="CenturyGothic"/>
          <w:sz w:val="24"/>
          <w:szCs w:val="24"/>
        </w:rPr>
        <w:t xml:space="preserve">of </w:t>
      </w:r>
      <w:r w:rsidR="0060197B" w:rsidRPr="008F5D35">
        <w:rPr>
          <w:rFonts w:ascii="Book Antiqua" w:hAnsi="Book Antiqua" w:cs="CenturyGothic"/>
          <w:sz w:val="24"/>
          <w:szCs w:val="24"/>
        </w:rPr>
        <w:t xml:space="preserve">any type of security, bond, or other undertaking that will be posted to assure that the then current decommissioning and restoration costs are available for decommissioning and restoration; </w:t>
      </w:r>
      <w:r w:rsidR="00E536FF">
        <w:rPr>
          <w:rFonts w:ascii="Book Antiqua" w:hAnsi="Book Antiqua" w:cs="CenturyGothic"/>
          <w:sz w:val="24"/>
          <w:szCs w:val="24"/>
        </w:rPr>
        <w:t xml:space="preserve">and </w:t>
      </w:r>
      <w:r w:rsidR="005428E3" w:rsidRPr="008F5D35">
        <w:rPr>
          <w:rFonts w:ascii="Book Antiqua" w:hAnsi="Book Antiqua" w:cs="CenturyGothic"/>
          <w:sz w:val="24"/>
          <w:szCs w:val="24"/>
        </w:rPr>
        <w:t>(v</w:t>
      </w:r>
      <w:r w:rsidR="00E536FF">
        <w:rPr>
          <w:rFonts w:ascii="Book Antiqua" w:hAnsi="Book Antiqua" w:cs="CenturyGothic"/>
          <w:sz w:val="24"/>
          <w:szCs w:val="24"/>
        </w:rPr>
        <w:t>i</w:t>
      </w:r>
      <w:r w:rsidR="005428E3" w:rsidRPr="008F5D35">
        <w:rPr>
          <w:rFonts w:ascii="Book Antiqua" w:hAnsi="Book Antiqua" w:cs="CenturyGothic"/>
          <w:sz w:val="24"/>
          <w:szCs w:val="24"/>
        </w:rPr>
        <w:t>i) the manner in which the WTG will be decom</w:t>
      </w:r>
      <w:r w:rsidR="00B33215" w:rsidRPr="008F5D35">
        <w:rPr>
          <w:rFonts w:ascii="Book Antiqua" w:hAnsi="Book Antiqua" w:cs="CenturyGothic"/>
          <w:sz w:val="24"/>
          <w:szCs w:val="24"/>
        </w:rPr>
        <w:t>missioned and the Site restored;</w:t>
      </w:r>
    </w:p>
    <w:p w14:paraId="3275E2F8" w14:textId="77777777" w:rsidR="005428E3" w:rsidRPr="008F5D35" w:rsidRDefault="005428E3" w:rsidP="007E52A2">
      <w:pPr>
        <w:widowControl w:val="0"/>
        <w:tabs>
          <w:tab w:val="left" w:pos="0"/>
        </w:tabs>
        <w:autoSpaceDE w:val="0"/>
        <w:autoSpaceDN w:val="0"/>
        <w:adjustRightInd w:val="0"/>
        <w:spacing w:after="0" w:line="240" w:lineRule="auto"/>
        <w:jc w:val="both"/>
        <w:rPr>
          <w:rFonts w:ascii="Book Antiqua" w:hAnsi="Book Antiqua" w:cs="CenturyGothic"/>
          <w:sz w:val="24"/>
          <w:szCs w:val="24"/>
        </w:rPr>
      </w:pPr>
    </w:p>
    <w:p w14:paraId="6F91250C" w14:textId="0673845F"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11</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Complaint Resolution Plan</w:t>
      </w:r>
      <w:r w:rsidR="005428E3" w:rsidRPr="008F5D35">
        <w:rPr>
          <w:rFonts w:ascii="Book Antiqua" w:hAnsi="Book Antiqua" w:cs="CenturyGothic"/>
          <w:sz w:val="24"/>
          <w:szCs w:val="24"/>
        </w:rPr>
        <w:t xml:space="preserve">.  The application will include a </w:t>
      </w:r>
      <w:r w:rsidR="0060197B" w:rsidRPr="008F5D35">
        <w:rPr>
          <w:rFonts w:ascii="Book Antiqua" w:hAnsi="Book Antiqua" w:cs="CenturyGothic"/>
          <w:sz w:val="24"/>
          <w:szCs w:val="24"/>
        </w:rPr>
        <w:t xml:space="preserve">proposed </w:t>
      </w:r>
      <w:r w:rsidR="005428E3" w:rsidRPr="008F5D35">
        <w:rPr>
          <w:rFonts w:ascii="Book Antiqua" w:hAnsi="Book Antiqua" w:cs="CenturyGothic"/>
          <w:sz w:val="24"/>
          <w:szCs w:val="24"/>
        </w:rPr>
        <w:t xml:space="preserve">complaint resolution process to address complaints from </w:t>
      </w:r>
      <w:r w:rsidR="0060197B" w:rsidRPr="008F5D35">
        <w:rPr>
          <w:rFonts w:ascii="Book Antiqua" w:hAnsi="Book Antiqua" w:cs="CenturyGothic"/>
          <w:sz w:val="24"/>
          <w:szCs w:val="24"/>
        </w:rPr>
        <w:t xml:space="preserve">Persons who live in </w:t>
      </w:r>
      <w:r w:rsidR="005428E3" w:rsidRPr="008F5D35">
        <w:rPr>
          <w:rFonts w:ascii="Book Antiqua" w:hAnsi="Book Antiqua" w:cs="CenturyGothic"/>
          <w:sz w:val="24"/>
          <w:szCs w:val="24"/>
        </w:rPr>
        <w:t xml:space="preserve">nearby </w:t>
      </w:r>
      <w:r w:rsidR="0060197B" w:rsidRPr="008F5D35">
        <w:rPr>
          <w:rFonts w:ascii="Book Antiqua" w:hAnsi="Book Antiqua" w:cs="CenturyGothic"/>
          <w:sz w:val="24"/>
          <w:szCs w:val="24"/>
        </w:rPr>
        <w:t>Residences</w:t>
      </w:r>
      <w:r w:rsidR="005428E3" w:rsidRPr="008F5D35">
        <w:rPr>
          <w:rFonts w:ascii="Book Antiqua" w:hAnsi="Book Antiqua" w:cs="CenturyGothic"/>
          <w:sz w:val="24"/>
          <w:szCs w:val="24"/>
        </w:rPr>
        <w:t xml:space="preserve">.  The process may use an independent mediator or arbitrator and shall include a time limit for acting </w:t>
      </w:r>
      <w:r w:rsidR="00E536FF">
        <w:rPr>
          <w:rFonts w:ascii="Book Antiqua" w:hAnsi="Book Antiqua" w:cs="CenturyGothic"/>
          <w:sz w:val="24"/>
          <w:szCs w:val="24"/>
        </w:rPr>
        <w:t>up</w:t>
      </w:r>
      <w:r w:rsidR="005428E3" w:rsidRPr="008F5D35">
        <w:rPr>
          <w:rFonts w:ascii="Book Antiqua" w:hAnsi="Book Antiqua" w:cs="CenturyGothic"/>
          <w:sz w:val="24"/>
          <w:szCs w:val="24"/>
        </w:rPr>
        <w:t>on a</w:t>
      </w:r>
      <w:r w:rsidR="00E536FF">
        <w:rPr>
          <w:rFonts w:ascii="Book Antiqua" w:hAnsi="Book Antiqua" w:cs="CenturyGothic"/>
          <w:sz w:val="24"/>
          <w:szCs w:val="24"/>
        </w:rPr>
        <w:t>ny</w:t>
      </w:r>
      <w:r w:rsidR="005428E3" w:rsidRPr="008F5D35">
        <w:rPr>
          <w:rFonts w:ascii="Book Antiqua" w:hAnsi="Book Antiqua" w:cs="CenturyGothic"/>
          <w:sz w:val="24"/>
          <w:szCs w:val="24"/>
        </w:rPr>
        <w:t xml:space="preserve"> complaint</w:t>
      </w:r>
      <w:r w:rsidR="0060197B" w:rsidRPr="008F5D35">
        <w:rPr>
          <w:rFonts w:ascii="Book Antiqua" w:hAnsi="Book Antiqua" w:cs="CenturyGothic"/>
          <w:sz w:val="24"/>
          <w:szCs w:val="24"/>
        </w:rPr>
        <w:t>;</w:t>
      </w:r>
    </w:p>
    <w:p w14:paraId="2E473F36" w14:textId="77777777" w:rsidR="005428E3" w:rsidRPr="008F5D35" w:rsidRDefault="005428E3" w:rsidP="007E52A2">
      <w:pPr>
        <w:widowControl w:val="0"/>
        <w:tabs>
          <w:tab w:val="left" w:pos="0"/>
        </w:tabs>
        <w:autoSpaceDE w:val="0"/>
        <w:autoSpaceDN w:val="0"/>
        <w:adjustRightInd w:val="0"/>
        <w:spacing w:after="0" w:line="240" w:lineRule="auto"/>
        <w:jc w:val="both"/>
        <w:rPr>
          <w:rFonts w:ascii="Book Antiqua" w:hAnsi="Book Antiqua" w:cs="CenturyGothic"/>
          <w:sz w:val="24"/>
          <w:szCs w:val="24"/>
        </w:rPr>
      </w:pPr>
    </w:p>
    <w:p w14:paraId="7E50CC36"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12</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Construction Information</w:t>
      </w:r>
      <w:r w:rsidR="005428E3" w:rsidRPr="008F5D35">
        <w:rPr>
          <w:rFonts w:ascii="Book Antiqua" w:hAnsi="Book Antiqua" w:cs="CenturyGothic"/>
          <w:sz w:val="24"/>
          <w:szCs w:val="24"/>
        </w:rPr>
        <w:t xml:space="preserve">.  </w:t>
      </w:r>
      <w:r w:rsidR="0060197B" w:rsidRPr="008F5D35">
        <w:rPr>
          <w:rFonts w:ascii="Book Antiqua" w:hAnsi="Book Antiqua" w:cs="CenturyGothic"/>
          <w:sz w:val="24"/>
          <w:szCs w:val="24"/>
        </w:rPr>
        <w:t>I</w:t>
      </w:r>
      <w:r w:rsidR="005428E3" w:rsidRPr="008F5D35">
        <w:rPr>
          <w:rFonts w:ascii="Book Antiqua" w:hAnsi="Book Antiqua" w:cs="CenturyGothic"/>
          <w:sz w:val="24"/>
          <w:szCs w:val="24"/>
        </w:rPr>
        <w:t xml:space="preserve">nformation pertaining to the construction/installation of the </w:t>
      </w:r>
      <w:r w:rsidR="00A87334" w:rsidRPr="008F5D35">
        <w:rPr>
          <w:rFonts w:ascii="Book Antiqua" w:hAnsi="Book Antiqua" w:cs="CenturyGothic"/>
          <w:sz w:val="24"/>
          <w:szCs w:val="24"/>
        </w:rPr>
        <w:t>W</w:t>
      </w:r>
      <w:r w:rsidR="005428E3" w:rsidRPr="008F5D35">
        <w:rPr>
          <w:rFonts w:ascii="Book Antiqua" w:hAnsi="Book Antiqua" w:cs="CenturyGothic"/>
          <w:sz w:val="24"/>
          <w:szCs w:val="24"/>
        </w:rPr>
        <w:t xml:space="preserve">ind </w:t>
      </w:r>
      <w:r w:rsidR="00A87334" w:rsidRPr="008F5D35">
        <w:rPr>
          <w:rFonts w:ascii="Book Antiqua" w:hAnsi="Book Antiqua" w:cs="CenturyGothic"/>
          <w:sz w:val="24"/>
          <w:szCs w:val="24"/>
        </w:rPr>
        <w:t>E</w:t>
      </w:r>
      <w:r w:rsidR="005428E3" w:rsidRPr="008F5D35">
        <w:rPr>
          <w:rFonts w:ascii="Book Antiqua" w:hAnsi="Book Antiqua" w:cs="CenturyGothic"/>
          <w:sz w:val="24"/>
          <w:szCs w:val="24"/>
        </w:rPr>
        <w:t xml:space="preserve">nergy </w:t>
      </w:r>
      <w:r w:rsidR="00A87334" w:rsidRPr="008F5D35">
        <w:rPr>
          <w:rFonts w:ascii="Book Antiqua" w:hAnsi="Book Antiqua" w:cs="CenturyGothic"/>
          <w:sz w:val="24"/>
          <w:szCs w:val="24"/>
        </w:rPr>
        <w:t>F</w:t>
      </w:r>
      <w:r w:rsidR="005722B0" w:rsidRPr="008F5D35">
        <w:rPr>
          <w:rFonts w:ascii="Book Antiqua" w:hAnsi="Book Antiqua" w:cs="CenturyGothic"/>
          <w:sz w:val="24"/>
          <w:szCs w:val="24"/>
        </w:rPr>
        <w:t>acility</w:t>
      </w:r>
      <w:r w:rsidR="00A87334" w:rsidRPr="008F5D35">
        <w:rPr>
          <w:rFonts w:ascii="Book Antiqua" w:hAnsi="Book Antiqua" w:cs="CenturyGothic"/>
          <w:sz w:val="24"/>
          <w:szCs w:val="24"/>
        </w:rPr>
        <w:t>, including, at a minimum, the following</w:t>
      </w:r>
      <w:r w:rsidR="005722B0" w:rsidRPr="008F5D35">
        <w:rPr>
          <w:rFonts w:ascii="Book Antiqua" w:hAnsi="Book Antiqua" w:cs="CenturyGothic"/>
          <w:sz w:val="24"/>
          <w:szCs w:val="24"/>
        </w:rPr>
        <w:t>:</w:t>
      </w:r>
    </w:p>
    <w:p w14:paraId="7CB72C66" w14:textId="77777777" w:rsidR="00AC59DE" w:rsidRPr="008F5D35" w:rsidRDefault="00AC59DE"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p>
    <w:p w14:paraId="1A2F3DC4" w14:textId="77777777" w:rsidR="00AC59DE" w:rsidRPr="008F5D35" w:rsidRDefault="00AC59DE" w:rsidP="00AC59DE">
      <w:pPr>
        <w:widowControl w:val="0"/>
        <w:autoSpaceDE w:val="0"/>
        <w:autoSpaceDN w:val="0"/>
        <w:adjustRightInd w:val="0"/>
        <w:spacing w:after="0" w:line="240" w:lineRule="auto"/>
        <w:ind w:left="2880" w:hanging="720"/>
        <w:jc w:val="both"/>
        <w:rPr>
          <w:rFonts w:ascii="Book Antiqua" w:hAnsi="Book Antiqua" w:cs="CenturyGothic"/>
          <w:sz w:val="24"/>
          <w:szCs w:val="24"/>
        </w:rPr>
      </w:pPr>
      <w:r w:rsidRPr="008F5D35">
        <w:rPr>
          <w:rFonts w:ascii="Book Antiqua" w:hAnsi="Book Antiqua" w:cs="CenturyGothic"/>
          <w:sz w:val="24"/>
          <w:szCs w:val="24"/>
        </w:rPr>
        <w:t>(</w:t>
      </w:r>
      <w:r w:rsidR="00FD2EB5" w:rsidRPr="008F5D35">
        <w:rPr>
          <w:rFonts w:ascii="Book Antiqua" w:hAnsi="Book Antiqua" w:cs="CenturyGothic"/>
          <w:sz w:val="24"/>
          <w:szCs w:val="24"/>
        </w:rPr>
        <w:t>a</w:t>
      </w:r>
      <w:r w:rsidRPr="008F5D35">
        <w:rPr>
          <w:rFonts w:ascii="Book Antiqua" w:hAnsi="Book Antiqua" w:cs="CenturyGothic"/>
          <w:sz w:val="24"/>
          <w:szCs w:val="24"/>
        </w:rPr>
        <w:t>)</w:t>
      </w:r>
      <w:r w:rsidR="00A87334" w:rsidRPr="008F5D35">
        <w:rPr>
          <w:rFonts w:ascii="Book Antiqua" w:hAnsi="Book Antiqua" w:cs="CenturyGothic"/>
          <w:sz w:val="24"/>
          <w:szCs w:val="24"/>
        </w:rPr>
        <w:tab/>
        <w:t xml:space="preserve">A construction plan, </w:t>
      </w:r>
      <w:r w:rsidRPr="008F5D35">
        <w:rPr>
          <w:rFonts w:ascii="Book Antiqua" w:hAnsi="Book Antiqua" w:cs="CenturyGothic"/>
          <w:sz w:val="24"/>
          <w:szCs w:val="24"/>
        </w:rPr>
        <w:t>blueprints</w:t>
      </w:r>
      <w:r w:rsidR="00A87334" w:rsidRPr="008F5D35">
        <w:rPr>
          <w:rFonts w:ascii="Book Antiqua" w:hAnsi="Book Antiqua" w:cs="CenturyGothic"/>
          <w:sz w:val="24"/>
          <w:szCs w:val="24"/>
        </w:rPr>
        <w:t>, specifications, and</w:t>
      </w:r>
      <w:r w:rsidRPr="008F5D35">
        <w:rPr>
          <w:rFonts w:ascii="Book Antiqua" w:hAnsi="Book Antiqua" w:cs="CenturyGothic"/>
          <w:sz w:val="24"/>
          <w:szCs w:val="24"/>
        </w:rPr>
        <w:t xml:space="preserve"> similar construction documents </w:t>
      </w:r>
      <w:r w:rsidR="00A87334" w:rsidRPr="008F5D35">
        <w:rPr>
          <w:rFonts w:ascii="Book Antiqua" w:hAnsi="Book Antiqua" w:cs="CenturyGothic"/>
          <w:sz w:val="24"/>
          <w:szCs w:val="24"/>
        </w:rPr>
        <w:t xml:space="preserve">duly sealed by a New York State licensed engineer or architect </w:t>
      </w:r>
      <w:r w:rsidRPr="008F5D35">
        <w:rPr>
          <w:rFonts w:ascii="Book Antiqua" w:hAnsi="Book Antiqua" w:cs="CenturyGothic"/>
          <w:sz w:val="24"/>
          <w:szCs w:val="24"/>
        </w:rPr>
        <w:t xml:space="preserve">depicting the </w:t>
      </w:r>
      <w:r w:rsidR="00A87334" w:rsidRPr="008F5D35">
        <w:rPr>
          <w:rFonts w:ascii="Book Antiqua" w:hAnsi="Book Antiqua" w:cs="CenturyGothic"/>
          <w:sz w:val="24"/>
          <w:szCs w:val="24"/>
        </w:rPr>
        <w:t xml:space="preserve">sequence, construction methodologies, </w:t>
      </w:r>
      <w:r w:rsidRPr="008F5D35">
        <w:rPr>
          <w:rFonts w:ascii="Book Antiqua" w:hAnsi="Book Antiqua" w:cs="CenturyGothic"/>
          <w:sz w:val="24"/>
          <w:szCs w:val="24"/>
        </w:rPr>
        <w:t>method</w:t>
      </w:r>
      <w:r w:rsidR="00A87334" w:rsidRPr="008F5D35">
        <w:rPr>
          <w:rFonts w:ascii="Book Antiqua" w:hAnsi="Book Antiqua" w:cs="CenturyGothic"/>
          <w:sz w:val="24"/>
          <w:szCs w:val="24"/>
        </w:rPr>
        <w:t>s</w:t>
      </w:r>
      <w:r w:rsidRPr="008F5D35">
        <w:rPr>
          <w:rFonts w:ascii="Book Antiqua" w:hAnsi="Book Antiqua" w:cs="CenturyGothic"/>
          <w:sz w:val="24"/>
          <w:szCs w:val="24"/>
        </w:rPr>
        <w:t xml:space="preserve"> and manner</w:t>
      </w:r>
      <w:r w:rsidR="00A87334" w:rsidRPr="008F5D35">
        <w:rPr>
          <w:rFonts w:ascii="Book Antiqua" w:hAnsi="Book Antiqua" w:cs="CenturyGothic"/>
          <w:sz w:val="24"/>
          <w:szCs w:val="24"/>
        </w:rPr>
        <w:t>s</w:t>
      </w:r>
      <w:r w:rsidRPr="008F5D35">
        <w:rPr>
          <w:rFonts w:ascii="Book Antiqua" w:hAnsi="Book Antiqua" w:cs="CenturyGothic"/>
          <w:sz w:val="24"/>
          <w:szCs w:val="24"/>
        </w:rPr>
        <w:t xml:space="preserve"> of proposed construction, times of operation</w:t>
      </w:r>
      <w:r w:rsidR="00A87334" w:rsidRPr="008F5D35">
        <w:rPr>
          <w:rFonts w:ascii="Book Antiqua" w:hAnsi="Book Antiqua" w:cs="CenturyGothic"/>
          <w:sz w:val="24"/>
          <w:szCs w:val="24"/>
        </w:rPr>
        <w:t xml:space="preserve">, </w:t>
      </w:r>
      <w:r w:rsidRPr="008F5D35">
        <w:rPr>
          <w:rFonts w:ascii="Book Antiqua" w:hAnsi="Book Antiqua" w:cs="CenturyGothic"/>
          <w:sz w:val="24"/>
          <w:szCs w:val="24"/>
        </w:rPr>
        <w:t xml:space="preserve">site </w:t>
      </w:r>
      <w:r w:rsidR="00A87334" w:rsidRPr="008F5D35">
        <w:rPr>
          <w:rFonts w:ascii="Book Antiqua" w:hAnsi="Book Antiqua" w:cs="CenturyGothic"/>
          <w:sz w:val="24"/>
          <w:szCs w:val="24"/>
        </w:rPr>
        <w:t xml:space="preserve">and access </w:t>
      </w:r>
      <w:r w:rsidRPr="008F5D35">
        <w:rPr>
          <w:rFonts w:ascii="Book Antiqua" w:hAnsi="Book Antiqua" w:cs="CenturyGothic"/>
          <w:sz w:val="24"/>
          <w:szCs w:val="24"/>
        </w:rPr>
        <w:t>control</w:t>
      </w:r>
      <w:r w:rsidR="00A87334" w:rsidRPr="008F5D35">
        <w:rPr>
          <w:rFonts w:ascii="Book Antiqua" w:hAnsi="Book Antiqua" w:cs="CenturyGothic"/>
          <w:sz w:val="24"/>
          <w:szCs w:val="24"/>
        </w:rPr>
        <w:t>s,</w:t>
      </w:r>
      <w:r w:rsidRPr="008F5D35">
        <w:rPr>
          <w:rFonts w:ascii="Book Antiqua" w:hAnsi="Book Antiqua" w:cs="CenturyGothic"/>
          <w:sz w:val="24"/>
          <w:szCs w:val="24"/>
        </w:rPr>
        <w:t xml:space="preserve"> and safety</w:t>
      </w:r>
      <w:r w:rsidR="00A87334" w:rsidRPr="008F5D35">
        <w:rPr>
          <w:rFonts w:ascii="Book Antiqua" w:hAnsi="Book Antiqua" w:cs="CenturyGothic"/>
          <w:sz w:val="24"/>
          <w:szCs w:val="24"/>
        </w:rPr>
        <w:t xml:space="preserve"> and </w:t>
      </w:r>
      <w:r w:rsidRPr="008F5D35">
        <w:rPr>
          <w:rFonts w:ascii="Book Antiqua" w:hAnsi="Book Antiqua" w:cs="CenturyGothic"/>
          <w:sz w:val="24"/>
          <w:szCs w:val="24"/>
        </w:rPr>
        <w:t>security plans; and</w:t>
      </w:r>
    </w:p>
    <w:p w14:paraId="216153A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DD32A80" w14:textId="77777777" w:rsidR="005428E3" w:rsidRPr="008F5D35" w:rsidRDefault="00FD2EB5" w:rsidP="00294975">
      <w:pPr>
        <w:widowControl w:val="0"/>
        <w:autoSpaceDE w:val="0"/>
        <w:autoSpaceDN w:val="0"/>
        <w:adjustRightInd w:val="0"/>
        <w:spacing w:after="0" w:line="240" w:lineRule="auto"/>
        <w:ind w:left="2880" w:hanging="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 xml:space="preserve">A construction schedule describing </w:t>
      </w:r>
      <w:r w:rsidR="00A87334" w:rsidRPr="008F5D35">
        <w:rPr>
          <w:rFonts w:ascii="Book Antiqua" w:hAnsi="Book Antiqua" w:cs="CenturyGothic"/>
          <w:sz w:val="24"/>
          <w:szCs w:val="24"/>
        </w:rPr>
        <w:t xml:space="preserve">anticipated construction </w:t>
      </w:r>
      <w:r w:rsidR="005428E3" w:rsidRPr="008F5D35">
        <w:rPr>
          <w:rFonts w:ascii="Book Antiqua" w:hAnsi="Book Antiqua" w:cs="CenturyGothic"/>
          <w:sz w:val="24"/>
          <w:szCs w:val="24"/>
        </w:rPr>
        <w:t xml:space="preserve">commencement and completion dates; and </w:t>
      </w:r>
    </w:p>
    <w:p w14:paraId="19123B82" w14:textId="77777777" w:rsidR="00294975" w:rsidRPr="008F5D35" w:rsidRDefault="00294975" w:rsidP="00294975">
      <w:pPr>
        <w:widowControl w:val="0"/>
        <w:autoSpaceDE w:val="0"/>
        <w:autoSpaceDN w:val="0"/>
        <w:adjustRightInd w:val="0"/>
        <w:spacing w:after="0" w:line="240" w:lineRule="auto"/>
        <w:ind w:left="2880" w:hanging="720"/>
        <w:jc w:val="both"/>
        <w:rPr>
          <w:rFonts w:ascii="Book Antiqua" w:hAnsi="Book Antiqua" w:cs="CenturyGothic"/>
          <w:sz w:val="24"/>
          <w:szCs w:val="24"/>
        </w:rPr>
      </w:pPr>
    </w:p>
    <w:p w14:paraId="6B8196E2" w14:textId="77777777" w:rsidR="00AC59DE" w:rsidRPr="008F5D35" w:rsidRDefault="00FD2EB5" w:rsidP="00294975">
      <w:pPr>
        <w:widowControl w:val="0"/>
        <w:autoSpaceDE w:val="0"/>
        <w:autoSpaceDN w:val="0"/>
        <w:adjustRightInd w:val="0"/>
        <w:spacing w:after="0" w:line="240" w:lineRule="auto"/>
        <w:ind w:left="2880" w:hanging="720"/>
        <w:jc w:val="both"/>
        <w:rPr>
          <w:rFonts w:ascii="Book Antiqua" w:hAnsi="Book Antiqua" w:cs="CenturyGothic"/>
          <w:sz w:val="24"/>
          <w:szCs w:val="24"/>
        </w:rPr>
      </w:pPr>
      <w:r w:rsidRPr="008F5D35">
        <w:rPr>
          <w:rFonts w:ascii="Book Antiqua" w:hAnsi="Book Antiqua" w:cs="CenturyGothic"/>
          <w:sz w:val="24"/>
          <w:szCs w:val="24"/>
        </w:rPr>
        <w:t>(c</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A description of the routes to be used by construction and delivery vehicles</w:t>
      </w:r>
      <w:r w:rsidR="00AC59DE" w:rsidRPr="008F5D35">
        <w:rPr>
          <w:rFonts w:ascii="Book Antiqua" w:hAnsi="Book Antiqua" w:cs="CenturyGothic"/>
          <w:sz w:val="24"/>
          <w:szCs w:val="24"/>
        </w:rPr>
        <w:t>; and</w:t>
      </w:r>
    </w:p>
    <w:p w14:paraId="65863FD4" w14:textId="77777777" w:rsidR="00AC59DE" w:rsidRPr="008F5D35" w:rsidRDefault="00AC59DE" w:rsidP="00294975">
      <w:pPr>
        <w:widowControl w:val="0"/>
        <w:autoSpaceDE w:val="0"/>
        <w:autoSpaceDN w:val="0"/>
        <w:adjustRightInd w:val="0"/>
        <w:spacing w:after="0" w:line="240" w:lineRule="auto"/>
        <w:ind w:left="2880" w:hanging="720"/>
        <w:jc w:val="both"/>
        <w:rPr>
          <w:rFonts w:ascii="Book Antiqua" w:hAnsi="Book Antiqua" w:cs="CenturyGothic"/>
          <w:sz w:val="24"/>
          <w:szCs w:val="24"/>
        </w:rPr>
      </w:pPr>
    </w:p>
    <w:p w14:paraId="6A4B9F39" w14:textId="77777777" w:rsidR="005428E3" w:rsidRPr="008F5D35" w:rsidRDefault="00FD2EB5" w:rsidP="00294975">
      <w:pPr>
        <w:widowControl w:val="0"/>
        <w:autoSpaceDE w:val="0"/>
        <w:autoSpaceDN w:val="0"/>
        <w:adjustRightInd w:val="0"/>
        <w:spacing w:after="0" w:line="240" w:lineRule="auto"/>
        <w:ind w:left="2880" w:hanging="720"/>
        <w:jc w:val="both"/>
        <w:rPr>
          <w:rFonts w:ascii="Book Antiqua" w:hAnsi="Book Antiqua" w:cs="CenturyGothic"/>
          <w:sz w:val="24"/>
          <w:szCs w:val="24"/>
        </w:rPr>
      </w:pPr>
      <w:r w:rsidRPr="008F5D35">
        <w:rPr>
          <w:rFonts w:ascii="Book Antiqua" w:hAnsi="Book Antiqua" w:cs="CenturyGothic"/>
          <w:sz w:val="24"/>
          <w:szCs w:val="24"/>
        </w:rPr>
        <w:t>(d</w:t>
      </w:r>
      <w:r w:rsidR="00AC59DE" w:rsidRPr="008F5D35">
        <w:rPr>
          <w:rFonts w:ascii="Book Antiqua" w:hAnsi="Book Antiqua" w:cs="CenturyGothic"/>
          <w:sz w:val="24"/>
          <w:szCs w:val="24"/>
        </w:rPr>
        <w:t>)</w:t>
      </w:r>
      <w:r w:rsidR="00AC59DE" w:rsidRPr="008F5D35">
        <w:rPr>
          <w:rFonts w:ascii="Book Antiqua" w:hAnsi="Book Antiqua" w:cs="CenturyGothic"/>
          <w:sz w:val="24"/>
          <w:szCs w:val="24"/>
        </w:rPr>
        <w:tab/>
        <w:t>T</w:t>
      </w:r>
      <w:r w:rsidR="005428E3" w:rsidRPr="008F5D35">
        <w:rPr>
          <w:rFonts w:ascii="Book Antiqua" w:hAnsi="Book Antiqua" w:cs="CenturyGothic"/>
          <w:sz w:val="24"/>
          <w:szCs w:val="24"/>
        </w:rPr>
        <w:t xml:space="preserve">he gross weights and heights of </w:t>
      </w:r>
      <w:r w:rsidR="00AC59DE" w:rsidRPr="008F5D35">
        <w:rPr>
          <w:rFonts w:ascii="Book Antiqua" w:hAnsi="Book Antiqua" w:cs="CenturyGothic"/>
          <w:sz w:val="24"/>
          <w:szCs w:val="24"/>
        </w:rPr>
        <w:t xml:space="preserve">all </w:t>
      </w:r>
      <w:r w:rsidR="005428E3" w:rsidRPr="008F5D35">
        <w:rPr>
          <w:rFonts w:ascii="Book Antiqua" w:hAnsi="Book Antiqua" w:cs="CenturyGothic"/>
          <w:sz w:val="24"/>
          <w:szCs w:val="24"/>
        </w:rPr>
        <w:t xml:space="preserve">loaded </w:t>
      </w:r>
      <w:r w:rsidR="00AC59DE" w:rsidRPr="008F5D35">
        <w:rPr>
          <w:rFonts w:ascii="Book Antiqua" w:hAnsi="Book Antiqua" w:cs="CenturyGothic"/>
          <w:sz w:val="24"/>
          <w:szCs w:val="24"/>
        </w:rPr>
        <w:t xml:space="preserve">delivery and construction </w:t>
      </w:r>
      <w:r w:rsidR="005428E3" w:rsidRPr="008F5D35">
        <w:rPr>
          <w:rFonts w:ascii="Book Antiqua" w:hAnsi="Book Antiqua" w:cs="CenturyGothic"/>
          <w:sz w:val="24"/>
          <w:szCs w:val="24"/>
        </w:rPr>
        <w:t>vehicles</w:t>
      </w:r>
      <w:r w:rsidR="00B33215" w:rsidRPr="008F5D35">
        <w:rPr>
          <w:rFonts w:ascii="Book Antiqua" w:hAnsi="Book Antiqua" w:cs="CenturyGothic"/>
          <w:sz w:val="24"/>
          <w:szCs w:val="24"/>
        </w:rPr>
        <w:t>;</w:t>
      </w:r>
    </w:p>
    <w:p w14:paraId="0F3355F7" w14:textId="77777777" w:rsidR="00B44BB6" w:rsidRDefault="00B44BB6" w:rsidP="00CA4BDE">
      <w:pPr>
        <w:widowControl w:val="0"/>
        <w:autoSpaceDE w:val="0"/>
        <w:autoSpaceDN w:val="0"/>
        <w:adjustRightInd w:val="0"/>
        <w:spacing w:after="0" w:line="240" w:lineRule="auto"/>
        <w:ind w:left="2160" w:hanging="720"/>
        <w:jc w:val="both"/>
        <w:rPr>
          <w:rFonts w:ascii="Book Antiqua" w:hAnsi="Book Antiqua" w:cs="CenturyGothic"/>
          <w:sz w:val="24"/>
          <w:szCs w:val="24"/>
        </w:rPr>
      </w:pPr>
    </w:p>
    <w:p w14:paraId="7CA4FBC0" w14:textId="77777777" w:rsidR="00B44BB6" w:rsidRDefault="00B44BB6" w:rsidP="00C12F3F">
      <w:pPr>
        <w:widowControl w:val="0"/>
        <w:autoSpaceDE w:val="0"/>
        <w:autoSpaceDN w:val="0"/>
        <w:adjustRightInd w:val="0"/>
        <w:spacing w:after="0" w:line="240" w:lineRule="auto"/>
        <w:ind w:left="2160" w:hanging="720"/>
        <w:jc w:val="both"/>
        <w:rPr>
          <w:del w:id="72" w:author="Jude Lemke" w:date="2016-11-01T23:28:00Z"/>
          <w:rFonts w:ascii="Book Antiqua" w:hAnsi="Book Antiqua" w:cs="CenturyGothic"/>
          <w:sz w:val="24"/>
          <w:szCs w:val="24"/>
        </w:rPr>
      </w:pPr>
    </w:p>
    <w:p w14:paraId="3F75AC70" w14:textId="77777777" w:rsidR="005428E3" w:rsidRPr="008F5D35" w:rsidRDefault="00FD2EB5" w:rsidP="00C12F3F">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13</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EAF</w:t>
      </w:r>
      <w:r w:rsidR="00A87334" w:rsidRPr="00E536FF">
        <w:rPr>
          <w:rFonts w:ascii="Book Antiqua" w:hAnsi="Book Antiqua" w:cs="CenturyGothic"/>
          <w:sz w:val="24"/>
          <w:szCs w:val="24"/>
        </w:rPr>
        <w:t>.</w:t>
      </w:r>
      <w:r w:rsidR="00A87334" w:rsidRPr="008F5D35">
        <w:rPr>
          <w:rFonts w:ascii="Book Antiqua" w:hAnsi="Book Antiqua" w:cs="CenturyGothic"/>
          <w:sz w:val="24"/>
          <w:szCs w:val="24"/>
        </w:rPr>
        <w:t xml:space="preserve">  </w:t>
      </w:r>
      <w:r w:rsidR="00A87334" w:rsidRPr="008F5D35">
        <w:rPr>
          <w:rFonts w:ascii="Book Antiqua" w:hAnsi="Book Antiqua" w:cs="CenturyGothic"/>
          <w:sz w:val="24"/>
          <w:szCs w:val="24"/>
        </w:rPr>
        <w:tab/>
        <w:t xml:space="preserve">A </w:t>
      </w:r>
      <w:r w:rsidR="005428E3" w:rsidRPr="008F5D35">
        <w:rPr>
          <w:rFonts w:ascii="Book Antiqua" w:hAnsi="Book Antiqua" w:cs="CenturyGothic"/>
          <w:sz w:val="24"/>
          <w:szCs w:val="24"/>
        </w:rPr>
        <w:t>Completed Part 1 of th</w:t>
      </w:r>
      <w:r w:rsidR="00B33215" w:rsidRPr="008F5D35">
        <w:rPr>
          <w:rFonts w:ascii="Book Antiqua" w:hAnsi="Book Antiqua" w:cs="CenturyGothic"/>
          <w:sz w:val="24"/>
          <w:szCs w:val="24"/>
        </w:rPr>
        <w:t>e Full EAF as required by SEQRA</w:t>
      </w:r>
      <w:r w:rsidR="00A87334" w:rsidRPr="008F5D35">
        <w:rPr>
          <w:rFonts w:ascii="Book Antiqua" w:hAnsi="Book Antiqua" w:cs="CenturyGothic"/>
          <w:sz w:val="24"/>
          <w:szCs w:val="24"/>
        </w:rPr>
        <w:t xml:space="preserve">, together with visual impact </w:t>
      </w:r>
      <w:r w:rsidR="00C12F3F" w:rsidRPr="008F5D35">
        <w:rPr>
          <w:rFonts w:ascii="Book Antiqua" w:hAnsi="Book Antiqua" w:cs="CenturyGothic"/>
          <w:sz w:val="24"/>
          <w:szCs w:val="24"/>
        </w:rPr>
        <w:t xml:space="preserve">assessment </w:t>
      </w:r>
      <w:r w:rsidR="00A87334" w:rsidRPr="008F5D35">
        <w:rPr>
          <w:rFonts w:ascii="Book Antiqua" w:hAnsi="Book Antiqua" w:cs="CenturyGothic"/>
          <w:sz w:val="24"/>
          <w:szCs w:val="24"/>
        </w:rPr>
        <w:t>addendums</w:t>
      </w:r>
      <w:r w:rsidR="00B33215" w:rsidRPr="008F5D35">
        <w:rPr>
          <w:rFonts w:ascii="Book Antiqua" w:hAnsi="Book Antiqua" w:cs="CenturyGothic"/>
          <w:sz w:val="24"/>
          <w:szCs w:val="24"/>
        </w:rPr>
        <w:t>;</w:t>
      </w:r>
    </w:p>
    <w:p w14:paraId="20651803"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156DDF7" w14:textId="14E0FD31" w:rsidR="00A87334" w:rsidRPr="008F5D35" w:rsidRDefault="00A87334" w:rsidP="00E536FF">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14.</w:t>
      </w:r>
      <w:r w:rsidRPr="008F5D35">
        <w:rPr>
          <w:rFonts w:ascii="Book Antiqua" w:hAnsi="Book Antiqua" w:cs="CenturyGothic"/>
          <w:sz w:val="24"/>
          <w:szCs w:val="24"/>
        </w:rPr>
        <w:tab/>
      </w:r>
      <w:r w:rsidR="00D10685" w:rsidRPr="008F5D35">
        <w:rPr>
          <w:rFonts w:ascii="Book Antiqua" w:hAnsi="Book Antiqua" w:cs="CenturyGothic"/>
          <w:sz w:val="24"/>
          <w:szCs w:val="24"/>
          <w:u w:val="single"/>
        </w:rPr>
        <w:t>Standards and O</w:t>
      </w:r>
      <w:r w:rsidRPr="008F5D35">
        <w:rPr>
          <w:rFonts w:ascii="Book Antiqua" w:hAnsi="Book Antiqua" w:cs="CenturyGothic"/>
          <w:sz w:val="24"/>
          <w:szCs w:val="24"/>
          <w:u w:val="single"/>
        </w:rPr>
        <w:t>ther</w:t>
      </w:r>
      <w:r w:rsidR="00D10685" w:rsidRPr="008F5D35">
        <w:rPr>
          <w:rFonts w:ascii="Book Antiqua" w:hAnsi="Book Antiqua" w:cs="CenturyGothic"/>
          <w:sz w:val="24"/>
          <w:szCs w:val="24"/>
          <w:u w:val="single"/>
        </w:rPr>
        <w:t xml:space="preserve"> Information</w:t>
      </w:r>
      <w:r w:rsidRPr="008F5D35">
        <w:rPr>
          <w:rFonts w:ascii="Book Antiqua" w:hAnsi="Book Antiqua" w:cs="CenturyGothic"/>
          <w:sz w:val="24"/>
          <w:szCs w:val="24"/>
        </w:rPr>
        <w:t xml:space="preserve">.  </w:t>
      </w:r>
      <w:r w:rsidR="00D10685" w:rsidRPr="008F5D35">
        <w:rPr>
          <w:rFonts w:ascii="Book Antiqua" w:hAnsi="Book Antiqua" w:cs="CenturyGothic"/>
          <w:sz w:val="24"/>
          <w:szCs w:val="24"/>
        </w:rPr>
        <w:t xml:space="preserve">The Applicant shall (i) affirmatively show compliance with the standards of Article IV of this </w:t>
      </w:r>
      <w:ins w:id="73"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00D10685" w:rsidRPr="008F5D35">
        <w:rPr>
          <w:rFonts w:ascii="Book Antiqua" w:hAnsi="Book Antiqua" w:cs="CenturyGothic"/>
          <w:sz w:val="24"/>
          <w:szCs w:val="24"/>
        </w:rPr>
        <w:t>, and (ii) provide s</w:t>
      </w:r>
      <w:r w:rsidRPr="008F5D35">
        <w:rPr>
          <w:rFonts w:ascii="Book Antiqua" w:hAnsi="Book Antiqua" w:cs="CenturyGothic"/>
          <w:sz w:val="24"/>
          <w:szCs w:val="24"/>
        </w:rPr>
        <w:t>uch other information and data as reasonably required by the Town;</w:t>
      </w:r>
    </w:p>
    <w:p w14:paraId="5C8E3361" w14:textId="77777777" w:rsidR="00A87334" w:rsidRPr="008F5D35" w:rsidRDefault="00A87334" w:rsidP="00AB711A">
      <w:pPr>
        <w:widowControl w:val="0"/>
        <w:autoSpaceDE w:val="0"/>
        <w:autoSpaceDN w:val="0"/>
        <w:adjustRightInd w:val="0"/>
        <w:spacing w:after="0" w:line="240" w:lineRule="auto"/>
        <w:jc w:val="both"/>
        <w:rPr>
          <w:rFonts w:ascii="Book Antiqua" w:hAnsi="Book Antiqua" w:cs="CenturyGothic"/>
          <w:sz w:val="24"/>
          <w:szCs w:val="24"/>
        </w:rPr>
      </w:pPr>
    </w:p>
    <w:p w14:paraId="56560A98" w14:textId="77777777" w:rsidR="005428E3" w:rsidRPr="008F5D35" w:rsidRDefault="00A87334"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15</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Signed Statement</w:t>
      </w:r>
      <w:r w:rsidR="005428E3" w:rsidRPr="008F5D35">
        <w:rPr>
          <w:rFonts w:ascii="Book Antiqua" w:hAnsi="Book Antiqua" w:cs="CenturyGothic"/>
          <w:sz w:val="24"/>
          <w:szCs w:val="24"/>
        </w:rPr>
        <w:t>.  A statement, sign</w:t>
      </w:r>
      <w:r w:rsidR="00854AE3" w:rsidRPr="008F5D35">
        <w:rPr>
          <w:rFonts w:ascii="Book Antiqua" w:hAnsi="Book Antiqua" w:cs="CenturyGothic"/>
          <w:sz w:val="24"/>
          <w:szCs w:val="24"/>
        </w:rPr>
        <w:t xml:space="preserve">ed under penalty of perjury, </w:t>
      </w:r>
      <w:r w:rsidR="005428E3" w:rsidRPr="008F5D35">
        <w:rPr>
          <w:rFonts w:ascii="Book Antiqua" w:hAnsi="Book Antiqua" w:cs="CenturyGothic"/>
          <w:sz w:val="24"/>
          <w:szCs w:val="24"/>
        </w:rPr>
        <w:t>that the information contained in the a</w:t>
      </w:r>
      <w:r w:rsidRPr="008F5D35">
        <w:rPr>
          <w:rFonts w:ascii="Book Antiqua" w:hAnsi="Book Antiqua" w:cs="CenturyGothic"/>
          <w:sz w:val="24"/>
          <w:szCs w:val="24"/>
        </w:rPr>
        <w:t>pplication is true and accurate.</w:t>
      </w:r>
    </w:p>
    <w:p w14:paraId="3DE15ACF"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9659F21" w14:textId="77777777" w:rsidR="005428E3" w:rsidRPr="008F5D35" w:rsidRDefault="00C12F3F"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Positive Declaration</w:t>
      </w:r>
      <w:r w:rsidR="005428E3" w:rsidRPr="008F5D35">
        <w:rPr>
          <w:rFonts w:ascii="Book Antiqua" w:hAnsi="Book Antiqua" w:cs="CenturyGothic"/>
          <w:sz w:val="24"/>
          <w:szCs w:val="24"/>
        </w:rPr>
        <w:t xml:space="preserve">.  If the </w:t>
      </w:r>
      <w:r w:rsidR="00FD2EB5" w:rsidRPr="008F5D35">
        <w:rPr>
          <w:rFonts w:ascii="Book Antiqua" w:hAnsi="Book Antiqua" w:cs="CenturyGothic"/>
          <w:sz w:val="24"/>
          <w:szCs w:val="24"/>
        </w:rPr>
        <w:t>Applicant</w:t>
      </w:r>
      <w:r w:rsidR="005428E3" w:rsidRPr="008F5D35">
        <w:rPr>
          <w:rFonts w:ascii="Book Antiqua" w:hAnsi="Book Antiqua" w:cs="CenturyGothic"/>
          <w:sz w:val="24"/>
          <w:szCs w:val="24"/>
        </w:rPr>
        <w:t xml:space="preserve"> agrees in writing </w:t>
      </w:r>
      <w:r w:rsidRPr="008F5D35">
        <w:rPr>
          <w:rFonts w:ascii="Book Antiqua" w:hAnsi="Book Antiqua" w:cs="CenturyGothic"/>
          <w:sz w:val="24"/>
          <w:szCs w:val="24"/>
        </w:rPr>
        <w:t>that the</w:t>
      </w:r>
      <w:r w:rsidR="005428E3" w:rsidRPr="008F5D35">
        <w:rPr>
          <w:rFonts w:ascii="Book Antiqua" w:hAnsi="Book Antiqua" w:cs="CenturyGothic"/>
          <w:sz w:val="24"/>
          <w:szCs w:val="24"/>
        </w:rPr>
        <w:t xml:space="preserve"> proposed </w:t>
      </w:r>
      <w:r w:rsidRPr="008F5D35">
        <w:rPr>
          <w:rFonts w:ascii="Book Antiqua" w:hAnsi="Book Antiqua" w:cs="CenturyGothic"/>
          <w:sz w:val="24"/>
          <w:szCs w:val="24"/>
        </w:rPr>
        <w:t xml:space="preserve">Wind Energy Facility or any </w:t>
      </w:r>
      <w:r w:rsidR="005428E3" w:rsidRPr="008F5D35">
        <w:rPr>
          <w:rFonts w:ascii="Book Antiqua" w:hAnsi="Book Antiqua" w:cs="CenturyGothic"/>
          <w:sz w:val="24"/>
          <w:szCs w:val="24"/>
        </w:rPr>
        <w:t xml:space="preserve">WTG </w:t>
      </w:r>
      <w:r w:rsidRPr="008F5D35">
        <w:rPr>
          <w:rFonts w:ascii="Book Antiqua" w:hAnsi="Book Antiqua" w:cs="CenturyGothic"/>
          <w:sz w:val="24"/>
          <w:szCs w:val="24"/>
        </w:rPr>
        <w:t xml:space="preserve">therein </w:t>
      </w:r>
      <w:r w:rsidR="005428E3" w:rsidRPr="008F5D35">
        <w:rPr>
          <w:rFonts w:ascii="Book Antiqua" w:hAnsi="Book Antiqua" w:cs="CenturyGothic"/>
          <w:sz w:val="24"/>
          <w:szCs w:val="24"/>
        </w:rPr>
        <w:t xml:space="preserve">may have a significant adverse impact on the environment </w:t>
      </w:r>
      <w:r w:rsidR="005428E3" w:rsidRPr="008F5D35">
        <w:rPr>
          <w:rFonts w:ascii="Book Antiqua" w:hAnsi="Book Antiqua" w:cs="CenturyGothic"/>
          <w:sz w:val="24"/>
          <w:szCs w:val="24"/>
        </w:rPr>
        <w:lastRenderedPageBreak/>
        <w:t>the Town Board may issue a positive declaration of environmental significance.</w:t>
      </w:r>
      <w:r w:rsidRPr="008F5D35">
        <w:rPr>
          <w:rFonts w:ascii="Book Antiqua" w:hAnsi="Book Antiqua" w:cs="CenturyGothic"/>
          <w:sz w:val="24"/>
          <w:szCs w:val="24"/>
        </w:rPr>
        <w:t xml:space="preserve">  In such case, the Applicant shall cooperate with the Town and its agents to properly complete a DEIS.</w:t>
      </w:r>
    </w:p>
    <w:p w14:paraId="1A9665FE" w14:textId="77777777" w:rsidR="005428E3" w:rsidRPr="008F5D35" w:rsidRDefault="005428E3" w:rsidP="007E52A2">
      <w:pPr>
        <w:widowControl w:val="0"/>
        <w:tabs>
          <w:tab w:val="left" w:pos="0"/>
        </w:tabs>
        <w:autoSpaceDE w:val="0"/>
        <w:autoSpaceDN w:val="0"/>
        <w:adjustRightInd w:val="0"/>
        <w:spacing w:after="0" w:line="240" w:lineRule="auto"/>
        <w:jc w:val="both"/>
        <w:rPr>
          <w:rFonts w:ascii="Book Antiqua" w:hAnsi="Book Antiqua" w:cs="CenturyGothic"/>
          <w:sz w:val="24"/>
          <w:szCs w:val="24"/>
        </w:rPr>
      </w:pPr>
    </w:p>
    <w:p w14:paraId="16D3932C" w14:textId="77777777" w:rsidR="005428E3" w:rsidRPr="008F5D35" w:rsidRDefault="00C12F3F"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C</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Environmental Studies</w:t>
      </w:r>
      <w:r w:rsidR="005428E3" w:rsidRPr="008F5D35">
        <w:rPr>
          <w:rFonts w:ascii="Book Antiqua" w:hAnsi="Book Antiqua" w:cs="CenturyGothic"/>
          <w:sz w:val="24"/>
          <w:szCs w:val="24"/>
        </w:rPr>
        <w:t xml:space="preserve">.  </w:t>
      </w:r>
      <w:r w:rsidR="00AC59DE" w:rsidRPr="008F5D35">
        <w:rPr>
          <w:rFonts w:ascii="Book Antiqua" w:hAnsi="Book Antiqua" w:cs="CenturyGothic"/>
          <w:sz w:val="24"/>
          <w:szCs w:val="24"/>
        </w:rPr>
        <w:t>The following information and</w:t>
      </w:r>
      <w:r w:rsidRPr="008F5D35">
        <w:rPr>
          <w:rFonts w:ascii="Book Antiqua" w:hAnsi="Book Antiqua" w:cs="CenturyGothic"/>
          <w:sz w:val="24"/>
          <w:szCs w:val="24"/>
        </w:rPr>
        <w:t xml:space="preserve"> studies shall be submitted </w:t>
      </w:r>
      <w:r w:rsidR="00AC59DE" w:rsidRPr="008F5D35">
        <w:rPr>
          <w:rFonts w:ascii="Book Antiqua" w:hAnsi="Book Antiqua" w:cs="CenturyGothic"/>
          <w:sz w:val="24"/>
          <w:szCs w:val="24"/>
        </w:rPr>
        <w:t>to the Town Board for review</w:t>
      </w:r>
      <w:r w:rsidRPr="008F5D35">
        <w:rPr>
          <w:rFonts w:ascii="Book Antiqua" w:hAnsi="Book Antiqua" w:cs="CenturyGothic"/>
          <w:sz w:val="24"/>
          <w:szCs w:val="24"/>
        </w:rPr>
        <w:t xml:space="preserve"> </w:t>
      </w:r>
      <w:r w:rsidR="00AC59DE" w:rsidRPr="008F5D35">
        <w:rPr>
          <w:rFonts w:ascii="Book Antiqua" w:hAnsi="Book Antiqua" w:cs="CenturyGothic"/>
          <w:sz w:val="24"/>
          <w:szCs w:val="24"/>
        </w:rPr>
        <w:t>in</w:t>
      </w:r>
      <w:r w:rsidRPr="008F5D35">
        <w:rPr>
          <w:rFonts w:ascii="Book Antiqua" w:hAnsi="Book Antiqua" w:cs="CenturyGothic"/>
          <w:sz w:val="24"/>
          <w:szCs w:val="24"/>
        </w:rPr>
        <w:t xml:space="preserve"> connection with any permit </w:t>
      </w:r>
      <w:r w:rsidR="00AC59DE" w:rsidRPr="008F5D35">
        <w:rPr>
          <w:rFonts w:ascii="Book Antiqua" w:hAnsi="Book Antiqua" w:cs="CenturyGothic"/>
          <w:sz w:val="24"/>
          <w:szCs w:val="24"/>
        </w:rPr>
        <w:t>application</w:t>
      </w:r>
      <w:r w:rsidR="002440E7" w:rsidRPr="008F5D35">
        <w:rPr>
          <w:rFonts w:ascii="Book Antiqua" w:hAnsi="Book Antiqua" w:cs="CenturyGothic"/>
          <w:sz w:val="24"/>
          <w:szCs w:val="24"/>
        </w:rPr>
        <w:t xml:space="preserve"> and/or any SEQRA review</w:t>
      </w:r>
      <w:r w:rsidRPr="008F5D35">
        <w:rPr>
          <w:rFonts w:ascii="Book Antiqua" w:hAnsi="Book Antiqua" w:cs="CenturyGothic"/>
          <w:sz w:val="24"/>
          <w:szCs w:val="24"/>
        </w:rPr>
        <w:t xml:space="preserve">.  If </w:t>
      </w:r>
      <w:r w:rsidR="005428E3" w:rsidRPr="008F5D35">
        <w:rPr>
          <w:rFonts w:ascii="Book Antiqua" w:hAnsi="Book Antiqua" w:cs="CenturyGothic"/>
          <w:sz w:val="24"/>
          <w:szCs w:val="24"/>
        </w:rPr>
        <w:t>a positive declaration of environmental s</w:t>
      </w:r>
      <w:r w:rsidR="00AC59DE" w:rsidRPr="008F5D35">
        <w:rPr>
          <w:rFonts w:ascii="Book Antiqua" w:hAnsi="Book Antiqua" w:cs="CenturyGothic"/>
          <w:sz w:val="24"/>
          <w:szCs w:val="24"/>
        </w:rPr>
        <w:t>ignificance is determined by any</w:t>
      </w:r>
      <w:r w:rsidR="005428E3" w:rsidRPr="008F5D35">
        <w:rPr>
          <w:rFonts w:ascii="Book Antiqua" w:hAnsi="Book Antiqua" w:cs="CenturyGothic"/>
          <w:sz w:val="24"/>
          <w:szCs w:val="24"/>
        </w:rPr>
        <w:t xml:space="preserve"> SEQRA lead agency</w:t>
      </w:r>
      <w:r w:rsidRPr="008F5D35">
        <w:rPr>
          <w:rFonts w:ascii="Book Antiqua" w:hAnsi="Book Antiqua" w:cs="CenturyGothic"/>
          <w:sz w:val="24"/>
          <w:szCs w:val="24"/>
        </w:rPr>
        <w:t>, such submissions m</w:t>
      </w:r>
      <w:r w:rsidR="00AC59DE" w:rsidRPr="008F5D35">
        <w:rPr>
          <w:rFonts w:ascii="Book Antiqua" w:hAnsi="Book Antiqua" w:cs="CenturyGothic"/>
          <w:sz w:val="24"/>
          <w:szCs w:val="24"/>
        </w:rPr>
        <w:t xml:space="preserve">ay </w:t>
      </w:r>
      <w:r w:rsidR="002440E7" w:rsidRPr="008F5D35">
        <w:rPr>
          <w:rFonts w:ascii="Book Antiqua" w:hAnsi="Book Antiqua" w:cs="CenturyGothic"/>
          <w:sz w:val="24"/>
          <w:szCs w:val="24"/>
        </w:rPr>
        <w:t>and shall also b</w:t>
      </w:r>
      <w:r w:rsidR="00AC59DE" w:rsidRPr="008F5D35">
        <w:rPr>
          <w:rFonts w:ascii="Book Antiqua" w:hAnsi="Book Antiqua" w:cs="CenturyGothic"/>
          <w:sz w:val="24"/>
          <w:szCs w:val="24"/>
        </w:rPr>
        <w:t xml:space="preserve">e made </w:t>
      </w:r>
      <w:r w:rsidRPr="008F5D35">
        <w:rPr>
          <w:rFonts w:ascii="Book Antiqua" w:hAnsi="Book Antiqua" w:cs="CenturyGothic"/>
          <w:sz w:val="24"/>
          <w:szCs w:val="24"/>
        </w:rPr>
        <w:t>in connection with the DEIS</w:t>
      </w:r>
      <w:r w:rsidR="00AC59DE" w:rsidRPr="008F5D35">
        <w:rPr>
          <w:rFonts w:ascii="Book Antiqua" w:hAnsi="Book Antiqua" w:cs="CenturyGothic"/>
          <w:sz w:val="24"/>
          <w:szCs w:val="24"/>
        </w:rPr>
        <w:t>:</w:t>
      </w:r>
    </w:p>
    <w:p w14:paraId="4DC1C6EA"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DF8E73C"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1</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Visual Impact Assessment</w:t>
      </w:r>
      <w:r w:rsidR="005428E3" w:rsidRPr="008F5D35">
        <w:rPr>
          <w:rFonts w:ascii="Book Antiqua" w:hAnsi="Book Antiqua" w:cs="CenturyGothic"/>
          <w:sz w:val="24"/>
          <w:szCs w:val="24"/>
        </w:rPr>
        <w:t>.  A visual impact assessm</w:t>
      </w:r>
      <w:r w:rsidR="00AC59DE" w:rsidRPr="008F5D35">
        <w:rPr>
          <w:rFonts w:ascii="Book Antiqua" w:hAnsi="Book Antiqua" w:cs="CenturyGothic"/>
          <w:sz w:val="24"/>
          <w:szCs w:val="24"/>
        </w:rPr>
        <w:t xml:space="preserve">ent of </w:t>
      </w:r>
      <w:r w:rsidR="002440E7" w:rsidRPr="008F5D35">
        <w:rPr>
          <w:rFonts w:ascii="Book Antiqua" w:hAnsi="Book Antiqua" w:cs="CenturyGothic"/>
          <w:sz w:val="24"/>
          <w:szCs w:val="24"/>
        </w:rPr>
        <w:t>each</w:t>
      </w:r>
      <w:r w:rsidR="00AC59DE" w:rsidRPr="008F5D35">
        <w:rPr>
          <w:rFonts w:ascii="Book Antiqua" w:hAnsi="Book Antiqua" w:cs="CenturyGothic"/>
          <w:sz w:val="24"/>
          <w:szCs w:val="24"/>
        </w:rPr>
        <w:t xml:space="preserve"> proposed WTG.  A </w:t>
      </w:r>
      <w:r w:rsidR="002440E7" w:rsidRPr="008F5D35">
        <w:rPr>
          <w:rFonts w:ascii="Book Antiqua" w:hAnsi="Book Antiqua" w:cs="CenturyGothic"/>
          <w:sz w:val="24"/>
          <w:szCs w:val="24"/>
        </w:rPr>
        <w:t>visual impact assessment</w:t>
      </w:r>
      <w:r w:rsidR="00AC59DE" w:rsidRPr="008F5D35">
        <w:rPr>
          <w:rFonts w:ascii="Book Antiqua" w:hAnsi="Book Antiqua" w:cs="CenturyGothic"/>
          <w:sz w:val="24"/>
          <w:szCs w:val="24"/>
        </w:rPr>
        <w:t xml:space="preserve"> </w:t>
      </w:r>
      <w:r w:rsidR="00D91684" w:rsidRPr="008F5D35">
        <w:rPr>
          <w:rFonts w:ascii="Book Antiqua" w:hAnsi="Book Antiqua" w:cs="CenturyGothic"/>
          <w:sz w:val="24"/>
          <w:szCs w:val="24"/>
        </w:rPr>
        <w:t>sh</w:t>
      </w:r>
      <w:r w:rsidR="00AC59DE" w:rsidRPr="008F5D35">
        <w:rPr>
          <w:rFonts w:ascii="Book Antiqua" w:hAnsi="Book Antiqua" w:cs="CenturyGothic"/>
          <w:sz w:val="24"/>
          <w:szCs w:val="24"/>
        </w:rPr>
        <w:t>all</w:t>
      </w:r>
      <w:r w:rsidR="00D91684" w:rsidRPr="008F5D35">
        <w:rPr>
          <w:rFonts w:ascii="Book Antiqua" w:hAnsi="Book Antiqua" w:cs="CenturyGothic"/>
          <w:sz w:val="24"/>
          <w:szCs w:val="24"/>
        </w:rPr>
        <w:t xml:space="preserve"> </w:t>
      </w:r>
      <w:r w:rsidR="005428E3" w:rsidRPr="008F5D35">
        <w:rPr>
          <w:rFonts w:ascii="Book Antiqua" w:hAnsi="Book Antiqua" w:cs="CenturyGothic"/>
          <w:sz w:val="24"/>
          <w:szCs w:val="24"/>
        </w:rPr>
        <w:t>include a compu</w:t>
      </w:r>
      <w:r w:rsidR="00AC59DE" w:rsidRPr="008F5D35">
        <w:rPr>
          <w:rFonts w:ascii="Book Antiqua" w:hAnsi="Book Antiqua" w:cs="CenturyGothic"/>
          <w:sz w:val="24"/>
          <w:szCs w:val="24"/>
        </w:rPr>
        <w:t>terized photographic simulation</w:t>
      </w:r>
      <w:r w:rsidR="005428E3" w:rsidRPr="008F5D35">
        <w:rPr>
          <w:rFonts w:ascii="Book Antiqua" w:hAnsi="Book Antiqua" w:cs="CenturyGothic"/>
          <w:sz w:val="24"/>
          <w:szCs w:val="24"/>
        </w:rPr>
        <w:t xml:space="preserve"> demonstrating any visual impacts f</w:t>
      </w:r>
      <w:r w:rsidR="00854AE3" w:rsidRPr="008F5D35">
        <w:rPr>
          <w:rFonts w:ascii="Book Antiqua" w:hAnsi="Book Antiqua" w:cs="CenturyGothic"/>
          <w:sz w:val="24"/>
          <w:szCs w:val="24"/>
        </w:rPr>
        <w:t xml:space="preserve">rom </w:t>
      </w:r>
      <w:r w:rsidR="00AC59DE" w:rsidRPr="008F5D35">
        <w:rPr>
          <w:rFonts w:ascii="Book Antiqua" w:hAnsi="Book Antiqua" w:cs="CenturyGothic"/>
          <w:sz w:val="24"/>
          <w:szCs w:val="24"/>
        </w:rPr>
        <w:t xml:space="preserve">all </w:t>
      </w:r>
      <w:r w:rsidR="002440E7" w:rsidRPr="008F5D35">
        <w:rPr>
          <w:rFonts w:ascii="Book Antiqua" w:hAnsi="Book Antiqua" w:cs="CenturyGothic"/>
          <w:sz w:val="24"/>
          <w:szCs w:val="24"/>
        </w:rPr>
        <w:t xml:space="preserve">reasonable </w:t>
      </w:r>
      <w:r w:rsidR="00854AE3" w:rsidRPr="008F5D35">
        <w:rPr>
          <w:rFonts w:ascii="Book Antiqua" w:hAnsi="Book Antiqua" w:cs="CenturyGothic"/>
          <w:sz w:val="24"/>
          <w:szCs w:val="24"/>
        </w:rPr>
        <w:t>strategic vantage points</w:t>
      </w:r>
      <w:r w:rsidR="002440E7" w:rsidRPr="008F5D35">
        <w:rPr>
          <w:rFonts w:ascii="Book Antiqua" w:hAnsi="Book Antiqua" w:cs="CenturyGothic"/>
          <w:sz w:val="24"/>
          <w:szCs w:val="24"/>
        </w:rPr>
        <w:t xml:space="preserve"> as identified or confirmed by the Town</w:t>
      </w:r>
      <w:r w:rsidR="00F8359A" w:rsidRPr="008F5D35">
        <w:rPr>
          <w:rFonts w:ascii="Book Antiqua" w:hAnsi="Book Antiqua" w:cs="CenturyGothic"/>
          <w:sz w:val="24"/>
          <w:szCs w:val="24"/>
        </w:rPr>
        <w:t xml:space="preserve">.  </w:t>
      </w:r>
      <w:r w:rsidR="005428E3" w:rsidRPr="008F5D35">
        <w:rPr>
          <w:rFonts w:ascii="Book Antiqua" w:hAnsi="Book Antiqua" w:cs="CenturyGothic"/>
          <w:sz w:val="24"/>
          <w:szCs w:val="24"/>
        </w:rPr>
        <w:t xml:space="preserve">The </w:t>
      </w:r>
      <w:r w:rsidR="002440E7" w:rsidRPr="008F5D35">
        <w:rPr>
          <w:rFonts w:ascii="Book Antiqua" w:hAnsi="Book Antiqua" w:cs="CenturyGothic"/>
          <w:sz w:val="24"/>
          <w:szCs w:val="24"/>
        </w:rPr>
        <w:t>visual impact assessment</w:t>
      </w:r>
      <w:r w:rsidR="005428E3" w:rsidRPr="008F5D35">
        <w:rPr>
          <w:rFonts w:ascii="Book Antiqua" w:hAnsi="Book Antiqua" w:cs="CenturyGothic"/>
          <w:sz w:val="24"/>
          <w:szCs w:val="24"/>
        </w:rPr>
        <w:t xml:space="preserve"> shall </w:t>
      </w:r>
      <w:r w:rsidR="00AC59DE" w:rsidRPr="008F5D35">
        <w:rPr>
          <w:rFonts w:ascii="Book Antiqua" w:hAnsi="Book Antiqua" w:cs="CenturyGothic"/>
          <w:sz w:val="24"/>
          <w:szCs w:val="24"/>
        </w:rPr>
        <w:t xml:space="preserve">also </w:t>
      </w:r>
      <w:r w:rsidR="005428E3" w:rsidRPr="008F5D35">
        <w:rPr>
          <w:rFonts w:ascii="Book Antiqua" w:hAnsi="Book Antiqua" w:cs="CenturyGothic"/>
          <w:sz w:val="24"/>
          <w:szCs w:val="24"/>
        </w:rPr>
        <w:t xml:space="preserve">include (i) color photographs of the proposed Site from at least two locations accurately depicting the existing </w:t>
      </w:r>
      <w:r w:rsidR="002440E7" w:rsidRPr="008F5D35">
        <w:rPr>
          <w:rFonts w:ascii="Book Antiqua" w:hAnsi="Book Antiqua" w:cs="CenturyGothic"/>
          <w:sz w:val="24"/>
          <w:szCs w:val="24"/>
        </w:rPr>
        <w:t xml:space="preserve">property conditions </w:t>
      </w:r>
      <w:r w:rsidR="005428E3" w:rsidRPr="008F5D35">
        <w:rPr>
          <w:rFonts w:ascii="Book Antiqua" w:hAnsi="Book Antiqua" w:cs="CenturyGothic"/>
          <w:sz w:val="24"/>
          <w:szCs w:val="24"/>
        </w:rPr>
        <w:t xml:space="preserve">and proposed </w:t>
      </w:r>
      <w:r w:rsidR="002440E7" w:rsidRPr="008F5D35">
        <w:rPr>
          <w:rFonts w:ascii="Book Antiqua" w:hAnsi="Book Antiqua" w:cs="CenturyGothic"/>
          <w:sz w:val="24"/>
          <w:szCs w:val="24"/>
        </w:rPr>
        <w:t xml:space="preserve">impacts of each WTG upon visual sight and horizon </w:t>
      </w:r>
      <w:r w:rsidR="005428E3" w:rsidRPr="008F5D35">
        <w:rPr>
          <w:rFonts w:ascii="Book Antiqua" w:hAnsi="Book Antiqua" w:cs="CenturyGothic"/>
          <w:sz w:val="24"/>
          <w:szCs w:val="24"/>
        </w:rPr>
        <w:t>conditions, and (ii) a map showing</w:t>
      </w:r>
      <w:r w:rsidR="00D91684" w:rsidRPr="008F5D35">
        <w:rPr>
          <w:rFonts w:ascii="Book Antiqua" w:hAnsi="Book Antiqua" w:cs="CenturyGothic"/>
          <w:sz w:val="24"/>
          <w:szCs w:val="24"/>
        </w:rPr>
        <w:t xml:space="preserve"> </w:t>
      </w:r>
      <w:r w:rsidR="002440E7" w:rsidRPr="008F5D35">
        <w:rPr>
          <w:rFonts w:ascii="Book Antiqua" w:hAnsi="Book Antiqua" w:cs="CenturyGothic"/>
          <w:sz w:val="24"/>
          <w:szCs w:val="24"/>
        </w:rPr>
        <w:t>the location of each WTG in relation and keyed to the color photographs referenced in item (i) of this paragraph;</w:t>
      </w:r>
    </w:p>
    <w:p w14:paraId="70CBB5AC"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52056F42" w14:textId="77777777" w:rsidR="005428E3" w:rsidRPr="008F5D35" w:rsidRDefault="00FD2EB5" w:rsidP="002440E7">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2</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Noise Study</w:t>
      </w:r>
      <w:r w:rsidR="005428E3" w:rsidRPr="008F5D35">
        <w:rPr>
          <w:rFonts w:ascii="Book Antiqua" w:hAnsi="Book Antiqua" w:cs="CenturyGothic"/>
          <w:sz w:val="24"/>
          <w:szCs w:val="24"/>
        </w:rPr>
        <w:t>.  A</w:t>
      </w:r>
      <w:r w:rsidR="00E536FF">
        <w:rPr>
          <w:rFonts w:ascii="Book Antiqua" w:hAnsi="Book Antiqua" w:cs="CenturyGothic"/>
          <w:sz w:val="24"/>
          <w:szCs w:val="24"/>
        </w:rPr>
        <w:t xml:space="preserve"> Sound Pressure Study and </w:t>
      </w:r>
      <w:r w:rsidR="005428E3" w:rsidRPr="008F5D35">
        <w:rPr>
          <w:rFonts w:ascii="Book Antiqua" w:hAnsi="Book Antiqua" w:cs="CenturyGothic"/>
          <w:sz w:val="24"/>
          <w:szCs w:val="24"/>
        </w:rPr>
        <w:t xml:space="preserve">noise analysis documenting the </w:t>
      </w:r>
      <w:r w:rsidR="00E536FF">
        <w:rPr>
          <w:rFonts w:ascii="Book Antiqua" w:hAnsi="Book Antiqua" w:cs="CenturyGothic"/>
          <w:sz w:val="24"/>
          <w:szCs w:val="24"/>
        </w:rPr>
        <w:t xml:space="preserve">pressure and </w:t>
      </w:r>
      <w:r w:rsidR="002440E7" w:rsidRPr="008F5D35">
        <w:rPr>
          <w:rFonts w:ascii="Book Antiqua" w:hAnsi="Book Antiqua" w:cs="CenturyGothic"/>
          <w:sz w:val="24"/>
          <w:szCs w:val="24"/>
        </w:rPr>
        <w:t>noise levels associated with each</w:t>
      </w:r>
      <w:r w:rsidR="005428E3" w:rsidRPr="008F5D35">
        <w:rPr>
          <w:rFonts w:ascii="Book Antiqua" w:hAnsi="Book Antiqua" w:cs="CenturyGothic"/>
          <w:sz w:val="24"/>
          <w:szCs w:val="24"/>
        </w:rPr>
        <w:t xml:space="preserve"> proposed WTG</w:t>
      </w:r>
      <w:r w:rsidR="002440E7" w:rsidRPr="008F5D35">
        <w:rPr>
          <w:rFonts w:ascii="Book Antiqua" w:hAnsi="Book Antiqua" w:cs="CenturyGothic"/>
          <w:sz w:val="24"/>
          <w:szCs w:val="24"/>
        </w:rPr>
        <w:t>, which stud</w:t>
      </w:r>
      <w:r w:rsidR="00E536FF">
        <w:rPr>
          <w:rFonts w:ascii="Book Antiqua" w:hAnsi="Book Antiqua" w:cs="CenturyGothic"/>
          <w:sz w:val="24"/>
          <w:szCs w:val="24"/>
        </w:rPr>
        <w:t>ies</w:t>
      </w:r>
      <w:r w:rsidR="002440E7" w:rsidRPr="008F5D35">
        <w:rPr>
          <w:rFonts w:ascii="Book Antiqua" w:hAnsi="Book Antiqua" w:cs="CenturyGothic"/>
          <w:sz w:val="24"/>
          <w:szCs w:val="24"/>
        </w:rPr>
        <w:t xml:space="preserve"> shall account for (i) seasonal and other variations in ambient noise, (ii) noise levels measured from </w:t>
      </w:r>
      <w:r w:rsidR="00D91684" w:rsidRPr="008F5D35">
        <w:rPr>
          <w:rFonts w:ascii="Book Antiqua" w:hAnsi="Book Antiqua" w:cs="CenturyGothic"/>
          <w:sz w:val="24"/>
          <w:szCs w:val="24"/>
        </w:rPr>
        <w:t xml:space="preserve">varying distances </w:t>
      </w:r>
      <w:r w:rsidR="002440E7" w:rsidRPr="008F5D35">
        <w:rPr>
          <w:rFonts w:ascii="Book Antiqua" w:hAnsi="Book Antiqua" w:cs="CenturyGothic"/>
          <w:sz w:val="24"/>
          <w:szCs w:val="24"/>
        </w:rPr>
        <w:t xml:space="preserve">and </w:t>
      </w:r>
      <w:r w:rsidR="00D91684" w:rsidRPr="008F5D35">
        <w:rPr>
          <w:rFonts w:ascii="Book Antiqua" w:hAnsi="Book Antiqua" w:cs="CenturyGothic"/>
          <w:sz w:val="24"/>
          <w:szCs w:val="24"/>
        </w:rPr>
        <w:t xml:space="preserve">elevations, and </w:t>
      </w:r>
      <w:r w:rsidR="002440E7" w:rsidRPr="008F5D35">
        <w:rPr>
          <w:rFonts w:ascii="Book Antiqua" w:hAnsi="Book Antiqua" w:cs="CenturyGothic"/>
          <w:sz w:val="24"/>
          <w:szCs w:val="24"/>
        </w:rPr>
        <w:t xml:space="preserve">(iii) </w:t>
      </w:r>
      <w:r w:rsidR="00F233F2" w:rsidRPr="008F5D35">
        <w:rPr>
          <w:rFonts w:ascii="Book Antiqua" w:hAnsi="Book Antiqua"/>
          <w:color w:val="000000"/>
          <w:sz w:val="24"/>
          <w:szCs w:val="24"/>
        </w:rPr>
        <w:t>an A-weighted study of noise levels across a range of wind speeds and directions as measured at various distances out to 2,000’ from each WTG</w:t>
      </w:r>
      <w:r w:rsidR="002440E7" w:rsidRPr="008F5D35">
        <w:rPr>
          <w:rFonts w:ascii="Book Antiqua" w:hAnsi="Book Antiqua" w:cs="CenturyGothic"/>
          <w:sz w:val="24"/>
          <w:szCs w:val="24"/>
        </w:rPr>
        <w:t>;</w:t>
      </w:r>
    </w:p>
    <w:p w14:paraId="358A26D8" w14:textId="77777777" w:rsidR="002440E7" w:rsidRPr="008F5D35" w:rsidRDefault="002440E7" w:rsidP="002440E7">
      <w:pPr>
        <w:widowControl w:val="0"/>
        <w:autoSpaceDE w:val="0"/>
        <w:autoSpaceDN w:val="0"/>
        <w:adjustRightInd w:val="0"/>
        <w:spacing w:after="0" w:line="240" w:lineRule="auto"/>
        <w:ind w:left="2160" w:hanging="720"/>
        <w:jc w:val="both"/>
        <w:rPr>
          <w:rFonts w:ascii="Book Antiqua" w:hAnsi="Book Antiqua" w:cs="CenturyGothic"/>
          <w:sz w:val="24"/>
          <w:szCs w:val="24"/>
        </w:rPr>
      </w:pPr>
    </w:p>
    <w:p w14:paraId="10010D94"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3</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 xml:space="preserve">Shadow </w:t>
      </w:r>
      <w:r w:rsidR="005722B0" w:rsidRPr="008F5D35">
        <w:rPr>
          <w:rFonts w:ascii="Book Antiqua" w:hAnsi="Book Antiqua" w:cs="CenturyGothic"/>
          <w:sz w:val="24"/>
          <w:szCs w:val="24"/>
          <w:u w:val="single"/>
        </w:rPr>
        <w:t xml:space="preserve">Flicker </w:t>
      </w:r>
      <w:r w:rsidR="005428E3" w:rsidRPr="008F5D35">
        <w:rPr>
          <w:rFonts w:ascii="Book Antiqua" w:hAnsi="Book Antiqua" w:cs="CenturyGothic"/>
          <w:sz w:val="24"/>
          <w:szCs w:val="24"/>
          <w:u w:val="single"/>
        </w:rPr>
        <w:t>Study</w:t>
      </w:r>
      <w:r w:rsidR="002440E7" w:rsidRPr="008F5D35">
        <w:rPr>
          <w:rFonts w:ascii="Book Antiqua" w:hAnsi="Book Antiqua" w:cs="CenturyGothic"/>
          <w:sz w:val="24"/>
          <w:szCs w:val="24"/>
        </w:rPr>
        <w:t>.</w:t>
      </w:r>
      <w:r w:rsidR="005428E3" w:rsidRPr="008F5D35">
        <w:rPr>
          <w:rFonts w:ascii="Book Antiqua" w:hAnsi="Book Antiqua" w:cs="CenturyGothic"/>
          <w:sz w:val="24"/>
          <w:szCs w:val="24"/>
        </w:rPr>
        <w:t xml:space="preserve"> </w:t>
      </w:r>
      <w:r w:rsidR="002440E7" w:rsidRPr="008F5D35">
        <w:rPr>
          <w:rFonts w:ascii="Book Antiqua" w:hAnsi="Book Antiqua" w:cs="CenturyGothic"/>
          <w:sz w:val="24"/>
          <w:szCs w:val="24"/>
        </w:rPr>
        <w:t xml:space="preserve"> </w:t>
      </w:r>
      <w:r w:rsidR="005722B0" w:rsidRPr="008F5D35">
        <w:rPr>
          <w:rFonts w:ascii="Book Antiqua" w:hAnsi="Book Antiqua"/>
          <w:sz w:val="24"/>
          <w:szCs w:val="24"/>
        </w:rPr>
        <w:t>A study of po</w:t>
      </w:r>
      <w:r w:rsidR="002440E7" w:rsidRPr="008F5D35">
        <w:rPr>
          <w:rFonts w:ascii="Book Antiqua" w:hAnsi="Book Antiqua"/>
          <w:sz w:val="24"/>
          <w:szCs w:val="24"/>
        </w:rPr>
        <w:t>tential shadow flickers from each</w:t>
      </w:r>
      <w:r w:rsidR="005722B0" w:rsidRPr="008F5D35">
        <w:rPr>
          <w:rFonts w:ascii="Book Antiqua" w:hAnsi="Book Antiqua"/>
          <w:sz w:val="24"/>
          <w:szCs w:val="24"/>
        </w:rPr>
        <w:t xml:space="preserve"> WTG. The study shall identify locations where shadow flickers could be caused by the WTG and the expected durations of the</w:t>
      </w:r>
      <w:r w:rsidR="00AC59DE" w:rsidRPr="008F5D35">
        <w:rPr>
          <w:rFonts w:ascii="Book Antiqua" w:hAnsi="Book Antiqua"/>
          <w:sz w:val="24"/>
          <w:szCs w:val="24"/>
        </w:rPr>
        <w:t xml:space="preserve"> sa</w:t>
      </w:r>
      <w:r w:rsidR="005722B0" w:rsidRPr="008F5D35">
        <w:rPr>
          <w:rFonts w:ascii="Book Antiqua" w:hAnsi="Book Antiqua"/>
          <w:sz w:val="24"/>
          <w:szCs w:val="24"/>
        </w:rPr>
        <w:t>m</w:t>
      </w:r>
      <w:r w:rsidR="00AC59DE" w:rsidRPr="008F5D35">
        <w:rPr>
          <w:rFonts w:ascii="Book Antiqua" w:hAnsi="Book Antiqua"/>
          <w:sz w:val="24"/>
          <w:szCs w:val="24"/>
        </w:rPr>
        <w:t>e</w:t>
      </w:r>
      <w:r w:rsidR="005722B0" w:rsidRPr="008F5D35">
        <w:rPr>
          <w:rFonts w:ascii="Book Antiqua" w:hAnsi="Book Antiqua"/>
          <w:sz w:val="24"/>
          <w:szCs w:val="24"/>
        </w:rPr>
        <w:t xml:space="preserve"> at these locations.</w:t>
      </w:r>
      <w:r w:rsidR="00AC59DE" w:rsidRPr="008F5D35">
        <w:rPr>
          <w:rFonts w:ascii="Book Antiqua" w:hAnsi="Book Antiqua"/>
          <w:sz w:val="24"/>
          <w:szCs w:val="24"/>
        </w:rPr>
        <w:t xml:space="preserve">  Shadow Flickers shall be mitigated if their impact m</w:t>
      </w:r>
      <w:r w:rsidR="00B33215" w:rsidRPr="008F5D35">
        <w:rPr>
          <w:rFonts w:ascii="Book Antiqua" w:hAnsi="Book Antiqua"/>
          <w:sz w:val="24"/>
          <w:szCs w:val="24"/>
        </w:rPr>
        <w:t>aterially affects an</w:t>
      </w:r>
      <w:r w:rsidR="002440E7" w:rsidRPr="008F5D35">
        <w:rPr>
          <w:rFonts w:ascii="Book Antiqua" w:hAnsi="Book Antiqua"/>
          <w:sz w:val="24"/>
          <w:szCs w:val="24"/>
        </w:rPr>
        <w:t>y</w:t>
      </w:r>
      <w:r w:rsidR="00B33215" w:rsidRPr="008F5D35">
        <w:rPr>
          <w:rFonts w:ascii="Book Antiqua" w:hAnsi="Book Antiqua"/>
          <w:sz w:val="24"/>
          <w:szCs w:val="24"/>
        </w:rPr>
        <w:t xml:space="preserve"> Residence;</w:t>
      </w:r>
    </w:p>
    <w:p w14:paraId="1372A9D4"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30E9F34C"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4</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AC59DE" w:rsidRPr="008F5D35">
        <w:rPr>
          <w:rFonts w:ascii="Book Antiqua" w:hAnsi="Book Antiqua" w:cs="CenturyGothic"/>
          <w:sz w:val="24"/>
          <w:szCs w:val="24"/>
          <w:u w:val="single"/>
        </w:rPr>
        <w:t>Communication</w:t>
      </w:r>
      <w:r w:rsidR="005428E3" w:rsidRPr="008F5D35">
        <w:rPr>
          <w:rFonts w:ascii="Book Antiqua" w:hAnsi="Book Antiqua" w:cs="CenturyGothic"/>
          <w:sz w:val="24"/>
          <w:szCs w:val="24"/>
          <w:u w:val="single"/>
        </w:rPr>
        <w:t xml:space="preserve"> Impacts</w:t>
      </w:r>
      <w:r w:rsidR="005428E3" w:rsidRPr="008F5D35">
        <w:rPr>
          <w:rFonts w:ascii="Book Antiqua" w:hAnsi="Book Antiqua" w:cs="CenturyGothic"/>
          <w:sz w:val="24"/>
          <w:szCs w:val="24"/>
        </w:rPr>
        <w:t xml:space="preserve">.  An assessment </w:t>
      </w:r>
      <w:r w:rsidR="002440E7" w:rsidRPr="008F5D35">
        <w:rPr>
          <w:rFonts w:ascii="Book Antiqua" w:hAnsi="Book Antiqua" w:cs="CenturyGothic"/>
          <w:sz w:val="24"/>
          <w:szCs w:val="24"/>
        </w:rPr>
        <w:t>of potential interference of each</w:t>
      </w:r>
      <w:r w:rsidR="005428E3" w:rsidRPr="008F5D35">
        <w:rPr>
          <w:rFonts w:ascii="Book Antiqua" w:hAnsi="Book Antiqua" w:cs="CenturyGothic"/>
          <w:sz w:val="24"/>
          <w:szCs w:val="24"/>
        </w:rPr>
        <w:t xml:space="preserve"> proposed WT</w:t>
      </w:r>
      <w:r w:rsidR="002440E7" w:rsidRPr="008F5D35">
        <w:rPr>
          <w:rFonts w:ascii="Book Antiqua" w:hAnsi="Book Antiqua" w:cs="CenturyGothic"/>
          <w:sz w:val="24"/>
          <w:szCs w:val="24"/>
        </w:rPr>
        <w:t>G</w:t>
      </w:r>
      <w:r w:rsidR="005428E3" w:rsidRPr="008F5D35">
        <w:rPr>
          <w:rFonts w:ascii="Book Antiqua" w:hAnsi="Book Antiqua" w:cs="CenturyGothic"/>
          <w:sz w:val="24"/>
          <w:szCs w:val="24"/>
        </w:rPr>
        <w:t xml:space="preserve"> with microwave, radio, television, </w:t>
      </w:r>
      <w:r w:rsidR="002440E7" w:rsidRPr="008F5D35">
        <w:rPr>
          <w:rFonts w:ascii="Book Antiqua" w:hAnsi="Book Antiqua" w:cs="CenturyGothic"/>
          <w:sz w:val="24"/>
          <w:szCs w:val="24"/>
        </w:rPr>
        <w:t>p</w:t>
      </w:r>
      <w:r w:rsidRPr="008F5D35">
        <w:rPr>
          <w:rFonts w:ascii="Book Antiqua" w:hAnsi="Book Antiqua" w:cs="CenturyGothic"/>
          <w:sz w:val="24"/>
          <w:szCs w:val="24"/>
        </w:rPr>
        <w:t>erson</w:t>
      </w:r>
      <w:r w:rsidR="005428E3" w:rsidRPr="008F5D35">
        <w:rPr>
          <w:rFonts w:ascii="Book Antiqua" w:hAnsi="Book Antiqua" w:cs="CenturyGothic"/>
          <w:sz w:val="24"/>
          <w:szCs w:val="24"/>
        </w:rPr>
        <w:t>al communication systems and other wireless communications</w:t>
      </w:r>
      <w:r w:rsidR="002440E7" w:rsidRPr="008F5D35">
        <w:rPr>
          <w:rFonts w:ascii="Book Antiqua" w:hAnsi="Book Antiqua" w:cs="CenturyGothic"/>
          <w:sz w:val="24"/>
          <w:szCs w:val="24"/>
        </w:rPr>
        <w:t>.  I</w:t>
      </w:r>
      <w:r w:rsidR="00AC59DE" w:rsidRPr="008F5D35">
        <w:rPr>
          <w:rFonts w:ascii="Book Antiqua" w:hAnsi="Book Antiqua" w:cs="CenturyGothic"/>
          <w:sz w:val="24"/>
          <w:szCs w:val="24"/>
        </w:rPr>
        <w:t>f reasonably determined necessary by the Town, an EMI</w:t>
      </w:r>
      <w:r w:rsidR="00B33215" w:rsidRPr="008F5D35">
        <w:rPr>
          <w:rFonts w:ascii="Book Antiqua" w:hAnsi="Book Antiqua" w:cs="CenturyGothic"/>
          <w:sz w:val="24"/>
          <w:szCs w:val="24"/>
        </w:rPr>
        <w:t xml:space="preserve"> (electromagnetic interference) </w:t>
      </w:r>
      <w:r w:rsidR="00AC59DE" w:rsidRPr="008F5D35">
        <w:rPr>
          <w:rFonts w:ascii="Book Antiqua" w:hAnsi="Book Antiqua" w:cs="CenturyGothic"/>
          <w:sz w:val="24"/>
          <w:szCs w:val="24"/>
        </w:rPr>
        <w:t>study</w:t>
      </w:r>
      <w:r w:rsidR="002440E7" w:rsidRPr="008F5D35">
        <w:rPr>
          <w:rFonts w:ascii="Book Antiqua" w:hAnsi="Book Antiqua" w:cs="CenturyGothic"/>
          <w:sz w:val="24"/>
          <w:szCs w:val="24"/>
        </w:rPr>
        <w:t xml:space="preserve"> and the method and manner of mitigation of any EMI impacts</w:t>
      </w:r>
      <w:r w:rsidR="00E536FF">
        <w:rPr>
          <w:rFonts w:ascii="Book Antiqua" w:hAnsi="Book Antiqua" w:cs="CenturyGothic"/>
          <w:sz w:val="24"/>
          <w:szCs w:val="24"/>
        </w:rPr>
        <w:t xml:space="preserve"> shall be supplied</w:t>
      </w:r>
      <w:r w:rsidR="00B33215" w:rsidRPr="008F5D35">
        <w:rPr>
          <w:rFonts w:ascii="Book Antiqua" w:hAnsi="Book Antiqua" w:cs="CenturyGothic"/>
          <w:sz w:val="24"/>
          <w:szCs w:val="24"/>
        </w:rPr>
        <w:t>;</w:t>
      </w:r>
    </w:p>
    <w:p w14:paraId="1A2776D0"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705D8FC" w14:textId="77777777" w:rsidR="005428E3" w:rsidRPr="008F5D35" w:rsidRDefault="00FD2EB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5</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Fire Protection Plan</w:t>
      </w:r>
      <w:r w:rsidR="005428E3" w:rsidRPr="008F5D35">
        <w:rPr>
          <w:rFonts w:ascii="Book Antiqua" w:hAnsi="Book Antiqua" w:cs="CenturyGothic"/>
          <w:sz w:val="24"/>
          <w:szCs w:val="24"/>
        </w:rPr>
        <w:t xml:space="preserve">.  A fire protection and emergency response plan </w:t>
      </w:r>
      <w:r w:rsidR="00AC59DE" w:rsidRPr="008F5D35">
        <w:rPr>
          <w:rFonts w:ascii="Book Antiqua" w:hAnsi="Book Antiqua" w:cs="CenturyGothic"/>
          <w:sz w:val="24"/>
          <w:szCs w:val="24"/>
        </w:rPr>
        <w:t xml:space="preserve">that (i) complies with the Tompkins County All-Hazards Mitigation Plan, and (ii) is </w:t>
      </w:r>
      <w:r w:rsidR="005428E3" w:rsidRPr="008F5D35">
        <w:rPr>
          <w:rFonts w:ascii="Book Antiqua" w:hAnsi="Book Antiqua" w:cs="CenturyGothic"/>
          <w:sz w:val="24"/>
          <w:szCs w:val="24"/>
        </w:rPr>
        <w:t>created in consultation with the fire department(s) having juri</w:t>
      </w:r>
      <w:r w:rsidR="00B33215" w:rsidRPr="008F5D35">
        <w:rPr>
          <w:rFonts w:ascii="Book Antiqua" w:hAnsi="Book Antiqua" w:cs="CenturyGothic"/>
          <w:sz w:val="24"/>
          <w:szCs w:val="24"/>
        </w:rPr>
        <w:t>sdiction over the proposed Site.</w:t>
      </w:r>
    </w:p>
    <w:p w14:paraId="36622A11"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EF4A504" w14:textId="77777777" w:rsidR="005428E3" w:rsidRPr="008F5D35" w:rsidRDefault="00FD2EB5" w:rsidP="00AB711A">
      <w:pPr>
        <w:widowControl w:val="0"/>
        <w:autoSpaceDE w:val="0"/>
        <w:autoSpaceDN w:val="0"/>
        <w:adjustRightInd w:val="0"/>
        <w:spacing w:after="0" w:line="240" w:lineRule="auto"/>
        <w:jc w:val="both"/>
        <w:rPr>
          <w:rFonts w:ascii="Book Antiqua" w:hAnsi="Book Antiqua" w:cs="CenturyGothic-Bold"/>
          <w:bCs/>
          <w:sz w:val="24"/>
          <w:szCs w:val="24"/>
        </w:rPr>
      </w:pPr>
      <w:r w:rsidRPr="008F5D35">
        <w:rPr>
          <w:rFonts w:ascii="Book Antiqua" w:hAnsi="Book Antiqua" w:cs="CenturyGothic"/>
          <w:sz w:val="24"/>
          <w:szCs w:val="24"/>
        </w:rPr>
        <w:lastRenderedPageBreak/>
        <w:t>SECTION 2:</w:t>
      </w:r>
      <w:r w:rsidRPr="008F5D35">
        <w:rPr>
          <w:rFonts w:ascii="Book Antiqua" w:hAnsi="Book Antiqua" w:cs="CenturyGothic"/>
          <w:sz w:val="24"/>
          <w:szCs w:val="24"/>
        </w:rPr>
        <w:tab/>
      </w:r>
      <w:r w:rsidRPr="008F5D35">
        <w:rPr>
          <w:rFonts w:ascii="Book Antiqua" w:hAnsi="Book Antiqua" w:cs="CenturyGothic"/>
          <w:sz w:val="24"/>
          <w:szCs w:val="24"/>
        </w:rPr>
        <w:tab/>
      </w:r>
      <w:r w:rsidRPr="008F5D35">
        <w:rPr>
          <w:rFonts w:ascii="Book Antiqua" w:hAnsi="Book Antiqua" w:cs="CenturyGothic-Bold"/>
          <w:bCs/>
          <w:sz w:val="24"/>
          <w:szCs w:val="24"/>
        </w:rPr>
        <w:t>APPLICATION REVIEW -</w:t>
      </w:r>
    </w:p>
    <w:p w14:paraId="3A6B784C"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Bold"/>
          <w:b/>
          <w:bCs/>
          <w:sz w:val="24"/>
          <w:szCs w:val="24"/>
        </w:rPr>
      </w:pPr>
    </w:p>
    <w:p w14:paraId="47F2E08A" w14:textId="77777777" w:rsidR="005428E3" w:rsidRPr="008F5D35" w:rsidRDefault="00FD2EB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A</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Pre-Application Meeting</w:t>
      </w:r>
      <w:r w:rsidR="005428E3" w:rsidRPr="008F5D35">
        <w:rPr>
          <w:rFonts w:ascii="Book Antiqua" w:hAnsi="Book Antiqua" w:cs="CenturyGothic"/>
          <w:sz w:val="24"/>
          <w:szCs w:val="24"/>
        </w:rPr>
        <w:t xml:space="preserve">.  </w:t>
      </w:r>
      <w:r w:rsidRPr="008F5D35">
        <w:rPr>
          <w:rFonts w:ascii="Book Antiqua" w:hAnsi="Book Antiqua" w:cs="CenturyGothic"/>
          <w:sz w:val="24"/>
          <w:szCs w:val="24"/>
        </w:rPr>
        <w:t>Applicant</w:t>
      </w:r>
      <w:r w:rsidR="002407A4" w:rsidRPr="008F5D35">
        <w:rPr>
          <w:rFonts w:ascii="Book Antiqua" w:hAnsi="Book Antiqua" w:cs="CenturyGothic"/>
          <w:sz w:val="24"/>
          <w:szCs w:val="24"/>
        </w:rPr>
        <w:t>s may request a pre-application</w:t>
      </w:r>
      <w:r w:rsidR="005428E3" w:rsidRPr="008F5D35">
        <w:rPr>
          <w:rFonts w:ascii="Book Antiqua" w:hAnsi="Book Antiqua" w:cs="CenturyGothic"/>
          <w:sz w:val="24"/>
          <w:szCs w:val="24"/>
        </w:rPr>
        <w:t xml:space="preserve"> meeting with the Town Board or with any consultants retained by the Town Board for application review.  Meeting</w:t>
      </w:r>
      <w:r w:rsidR="00D91684" w:rsidRPr="008F5D35">
        <w:rPr>
          <w:rFonts w:ascii="Book Antiqua" w:hAnsi="Book Antiqua" w:cs="CenturyGothic"/>
          <w:sz w:val="24"/>
          <w:szCs w:val="24"/>
        </w:rPr>
        <w:t>s</w:t>
      </w:r>
      <w:r w:rsidR="005428E3" w:rsidRPr="008F5D35">
        <w:rPr>
          <w:rFonts w:ascii="Book Antiqua" w:hAnsi="Book Antiqua" w:cs="CenturyGothic"/>
          <w:sz w:val="24"/>
          <w:szCs w:val="24"/>
        </w:rPr>
        <w:t xml:space="preserve"> with the Town Board shall be conducted in accordance with the Open Meetings Law.</w:t>
      </w:r>
    </w:p>
    <w:p w14:paraId="4B9CDB4F" w14:textId="77777777" w:rsidR="005428E3" w:rsidRPr="008F5D35" w:rsidRDefault="005428E3" w:rsidP="007E52A2">
      <w:pPr>
        <w:widowControl w:val="0"/>
        <w:autoSpaceDE w:val="0"/>
        <w:autoSpaceDN w:val="0"/>
        <w:adjustRightInd w:val="0"/>
        <w:spacing w:after="0" w:line="240" w:lineRule="auto"/>
        <w:jc w:val="both"/>
        <w:rPr>
          <w:rFonts w:ascii="Book Antiqua" w:hAnsi="Book Antiqua" w:cs="CenturyGothic"/>
          <w:sz w:val="24"/>
          <w:szCs w:val="24"/>
        </w:rPr>
      </w:pPr>
    </w:p>
    <w:p w14:paraId="5B9642FC" w14:textId="77777777" w:rsidR="005428E3" w:rsidRPr="008F5D35" w:rsidRDefault="00FD2EB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Escrow Agreement</w:t>
      </w:r>
      <w:r w:rsidR="005428E3" w:rsidRPr="008F5D35">
        <w:rPr>
          <w:rFonts w:ascii="Book Antiqua" w:hAnsi="Book Antiqua" w:cs="CenturyGothic"/>
          <w:sz w:val="24"/>
          <w:szCs w:val="24"/>
        </w:rPr>
        <w:t xml:space="preserve">.  The Town may require the </w:t>
      </w:r>
      <w:r w:rsidRPr="008F5D35">
        <w:rPr>
          <w:rFonts w:ascii="Book Antiqua" w:hAnsi="Book Antiqua" w:cs="CenturyGothic"/>
          <w:sz w:val="24"/>
          <w:szCs w:val="24"/>
        </w:rPr>
        <w:t>Applicant</w:t>
      </w:r>
      <w:r w:rsidR="005428E3" w:rsidRPr="008F5D35">
        <w:rPr>
          <w:rFonts w:ascii="Book Antiqua" w:hAnsi="Book Antiqua" w:cs="CenturyGothic"/>
          <w:sz w:val="24"/>
          <w:szCs w:val="24"/>
        </w:rPr>
        <w:t xml:space="preserve"> to fund an escrow agreement </w:t>
      </w:r>
      <w:r w:rsidR="00D91684" w:rsidRPr="008F5D35">
        <w:rPr>
          <w:rFonts w:ascii="Book Antiqua" w:hAnsi="Book Antiqua" w:cs="CenturyGothic"/>
          <w:sz w:val="24"/>
          <w:szCs w:val="24"/>
        </w:rPr>
        <w:t>or to sign a Developer</w:t>
      </w:r>
      <w:r w:rsidRPr="008F5D35">
        <w:rPr>
          <w:rFonts w:ascii="Book Antiqua" w:hAnsi="Book Antiqua" w:cs="CenturyGothic"/>
          <w:sz w:val="24"/>
          <w:szCs w:val="24"/>
        </w:rPr>
        <w:t>’</w:t>
      </w:r>
      <w:r w:rsidR="00D91684" w:rsidRPr="008F5D35">
        <w:rPr>
          <w:rFonts w:ascii="Book Antiqua" w:hAnsi="Book Antiqua" w:cs="CenturyGothic"/>
          <w:sz w:val="24"/>
          <w:szCs w:val="24"/>
        </w:rPr>
        <w:t xml:space="preserve">s Agreement </w:t>
      </w:r>
      <w:r w:rsidR="005428E3" w:rsidRPr="008F5D35">
        <w:rPr>
          <w:rFonts w:ascii="Book Antiqua" w:hAnsi="Book Antiqua" w:cs="CenturyGothic"/>
          <w:sz w:val="24"/>
          <w:szCs w:val="24"/>
        </w:rPr>
        <w:t>to cover the amount by which the Town</w:t>
      </w:r>
      <w:r w:rsidRPr="008F5D35">
        <w:rPr>
          <w:rFonts w:ascii="Book Antiqua" w:hAnsi="Book Antiqua" w:cs="CenturyGothic"/>
          <w:sz w:val="24"/>
          <w:szCs w:val="24"/>
        </w:rPr>
        <w:t>’</w:t>
      </w:r>
      <w:r w:rsidR="005428E3" w:rsidRPr="008F5D35">
        <w:rPr>
          <w:rFonts w:ascii="Book Antiqua" w:hAnsi="Book Antiqua" w:cs="CenturyGothic"/>
          <w:sz w:val="24"/>
          <w:szCs w:val="24"/>
        </w:rPr>
        <w:t xml:space="preserve">s </w:t>
      </w:r>
      <w:r w:rsidR="00D91684" w:rsidRPr="008F5D35">
        <w:rPr>
          <w:rFonts w:ascii="Book Antiqua" w:hAnsi="Book Antiqua" w:cs="CenturyGothic"/>
          <w:sz w:val="24"/>
          <w:szCs w:val="24"/>
        </w:rPr>
        <w:t xml:space="preserve">estimated </w:t>
      </w:r>
      <w:r w:rsidR="005428E3" w:rsidRPr="008F5D35">
        <w:rPr>
          <w:rFonts w:ascii="Book Antiqua" w:hAnsi="Book Antiqua" w:cs="CenturyGothic"/>
          <w:sz w:val="24"/>
          <w:szCs w:val="24"/>
        </w:rPr>
        <w:t>cost</w:t>
      </w:r>
      <w:r w:rsidR="00D91684" w:rsidRPr="008F5D35">
        <w:rPr>
          <w:rFonts w:ascii="Book Antiqua" w:hAnsi="Book Antiqua" w:cs="CenturyGothic"/>
          <w:sz w:val="24"/>
          <w:szCs w:val="24"/>
        </w:rPr>
        <w:t>s and expenses of review, including reasonable legal and engineering fees,</w:t>
      </w:r>
      <w:r w:rsidR="005428E3" w:rsidRPr="008F5D35">
        <w:rPr>
          <w:rFonts w:ascii="Book Antiqua" w:hAnsi="Book Antiqua" w:cs="CenturyGothic"/>
          <w:sz w:val="24"/>
          <w:szCs w:val="24"/>
        </w:rPr>
        <w:t xml:space="preserve"> exceed </w:t>
      </w:r>
      <w:r w:rsidR="00D91684" w:rsidRPr="008F5D35">
        <w:rPr>
          <w:rFonts w:ascii="Book Antiqua" w:hAnsi="Book Antiqua" w:cs="CenturyGothic"/>
          <w:sz w:val="24"/>
          <w:szCs w:val="24"/>
        </w:rPr>
        <w:t xml:space="preserve">(or will exceed) </w:t>
      </w:r>
      <w:r w:rsidR="005428E3" w:rsidRPr="008F5D35">
        <w:rPr>
          <w:rFonts w:ascii="Book Antiqua" w:hAnsi="Book Antiqua" w:cs="CenturyGothic"/>
          <w:sz w:val="24"/>
          <w:szCs w:val="24"/>
        </w:rPr>
        <w:t xml:space="preserve">the application fees paid by the </w:t>
      </w:r>
      <w:r w:rsidRPr="008F5D35">
        <w:rPr>
          <w:rFonts w:ascii="Book Antiqua" w:hAnsi="Book Antiqua" w:cs="CenturyGothic"/>
          <w:sz w:val="24"/>
          <w:szCs w:val="24"/>
        </w:rPr>
        <w:t>Applicant</w:t>
      </w:r>
      <w:r w:rsidR="005428E3" w:rsidRPr="008F5D35">
        <w:rPr>
          <w:rFonts w:ascii="Book Antiqua" w:hAnsi="Book Antiqua" w:cs="CenturyGothic"/>
          <w:sz w:val="24"/>
          <w:szCs w:val="24"/>
        </w:rPr>
        <w:t>.</w:t>
      </w:r>
    </w:p>
    <w:p w14:paraId="2E949CDB" w14:textId="77777777" w:rsidR="005428E3" w:rsidRPr="008F5D35" w:rsidRDefault="005428E3" w:rsidP="007E52A2">
      <w:pPr>
        <w:widowControl w:val="0"/>
        <w:autoSpaceDE w:val="0"/>
        <w:autoSpaceDN w:val="0"/>
        <w:adjustRightInd w:val="0"/>
        <w:spacing w:after="0" w:line="240" w:lineRule="auto"/>
        <w:jc w:val="both"/>
        <w:rPr>
          <w:rFonts w:ascii="Book Antiqua" w:hAnsi="Book Antiqua" w:cs="CenturyGothic"/>
          <w:sz w:val="24"/>
          <w:szCs w:val="24"/>
        </w:rPr>
      </w:pPr>
    </w:p>
    <w:p w14:paraId="16525933" w14:textId="77777777" w:rsidR="005428E3" w:rsidRPr="008F5D35" w:rsidRDefault="00FD2EB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C</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Application Submittal</w:t>
      </w:r>
      <w:r w:rsidR="005428E3" w:rsidRPr="008F5D35">
        <w:rPr>
          <w:rFonts w:ascii="Book Antiqua" w:hAnsi="Book Antiqua" w:cs="CenturyGothic"/>
          <w:sz w:val="24"/>
          <w:szCs w:val="24"/>
        </w:rPr>
        <w:t xml:space="preserve">.  Six copies of the </w:t>
      </w:r>
      <w:r w:rsidR="00055F25" w:rsidRPr="008F5D35">
        <w:rPr>
          <w:rFonts w:ascii="Book Antiqua" w:hAnsi="Book Antiqua" w:cs="CenturyGothic"/>
          <w:sz w:val="24"/>
          <w:szCs w:val="24"/>
        </w:rPr>
        <w:t xml:space="preserve">completed </w:t>
      </w:r>
      <w:r w:rsidR="005428E3" w:rsidRPr="008F5D35">
        <w:rPr>
          <w:rFonts w:ascii="Book Antiqua" w:hAnsi="Book Antiqua" w:cs="CenturyGothic"/>
          <w:sz w:val="24"/>
          <w:szCs w:val="24"/>
        </w:rPr>
        <w:t>application</w:t>
      </w:r>
      <w:r w:rsidR="00055F25" w:rsidRPr="008F5D35">
        <w:rPr>
          <w:rFonts w:ascii="Book Antiqua" w:hAnsi="Book Antiqua" w:cs="CenturyGothic"/>
          <w:sz w:val="24"/>
          <w:szCs w:val="24"/>
        </w:rPr>
        <w:t xml:space="preserve">, including all related and ancillary exhibits, studies, and materials, </w:t>
      </w:r>
      <w:r w:rsidR="005428E3" w:rsidRPr="008F5D35">
        <w:rPr>
          <w:rFonts w:ascii="Book Antiqua" w:hAnsi="Book Antiqua" w:cs="CenturyGothic"/>
          <w:sz w:val="24"/>
          <w:szCs w:val="24"/>
        </w:rPr>
        <w:t>shall be submitted to the Town Clerk.</w:t>
      </w:r>
    </w:p>
    <w:p w14:paraId="7034B29F" w14:textId="77777777" w:rsidR="005428E3" w:rsidRPr="008F5D35" w:rsidRDefault="005428E3" w:rsidP="007E52A2">
      <w:pPr>
        <w:widowControl w:val="0"/>
        <w:autoSpaceDE w:val="0"/>
        <w:autoSpaceDN w:val="0"/>
        <w:adjustRightInd w:val="0"/>
        <w:spacing w:after="0" w:line="240" w:lineRule="auto"/>
        <w:jc w:val="both"/>
        <w:rPr>
          <w:rFonts w:ascii="Book Antiqua" w:hAnsi="Book Antiqua" w:cs="CenturyGothic"/>
          <w:sz w:val="24"/>
          <w:szCs w:val="24"/>
        </w:rPr>
      </w:pPr>
    </w:p>
    <w:p w14:paraId="30B56756" w14:textId="77777777" w:rsidR="005428E3" w:rsidRPr="008F5D35" w:rsidRDefault="00FD2EB5" w:rsidP="00055F2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D</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Application Completeness Review</w:t>
      </w:r>
      <w:r w:rsidR="005428E3" w:rsidRPr="008F5D35">
        <w:rPr>
          <w:rFonts w:ascii="Book Antiqua" w:hAnsi="Book Antiqua" w:cs="CenturyGothic"/>
          <w:sz w:val="24"/>
          <w:szCs w:val="24"/>
        </w:rPr>
        <w:t>.  T</w:t>
      </w:r>
      <w:r w:rsidR="00055F25" w:rsidRPr="008F5D35">
        <w:rPr>
          <w:rFonts w:ascii="Book Antiqua" w:hAnsi="Book Antiqua" w:cs="CenturyGothic"/>
          <w:sz w:val="24"/>
          <w:szCs w:val="24"/>
        </w:rPr>
        <w:t>he T</w:t>
      </w:r>
      <w:r w:rsidR="005428E3" w:rsidRPr="008F5D35">
        <w:rPr>
          <w:rFonts w:ascii="Book Antiqua" w:hAnsi="Book Antiqua" w:cs="CenturyGothic"/>
          <w:sz w:val="24"/>
          <w:szCs w:val="24"/>
        </w:rPr>
        <w:t>own</w:t>
      </w:r>
      <w:r w:rsidR="00055F25" w:rsidRPr="008F5D35">
        <w:rPr>
          <w:rFonts w:ascii="Book Antiqua" w:hAnsi="Book Antiqua" w:cs="CenturyGothic"/>
          <w:sz w:val="24"/>
          <w:szCs w:val="24"/>
        </w:rPr>
        <w:t>, or its d</w:t>
      </w:r>
      <w:r w:rsidR="005428E3" w:rsidRPr="008F5D35">
        <w:rPr>
          <w:rFonts w:ascii="Book Antiqua" w:hAnsi="Book Antiqua" w:cs="CenturyGothic"/>
          <w:sz w:val="24"/>
          <w:szCs w:val="24"/>
        </w:rPr>
        <w:t>esignated consultant</w:t>
      </w:r>
      <w:r w:rsidR="00055F25" w:rsidRPr="008F5D35">
        <w:rPr>
          <w:rFonts w:ascii="Book Antiqua" w:hAnsi="Book Antiqua" w:cs="CenturyGothic"/>
          <w:sz w:val="24"/>
          <w:szCs w:val="24"/>
        </w:rPr>
        <w:t>(</w:t>
      </w:r>
      <w:r w:rsidR="005428E3" w:rsidRPr="008F5D35">
        <w:rPr>
          <w:rFonts w:ascii="Book Antiqua" w:hAnsi="Book Antiqua" w:cs="CenturyGothic"/>
          <w:sz w:val="24"/>
          <w:szCs w:val="24"/>
        </w:rPr>
        <w:t>s</w:t>
      </w:r>
      <w:r w:rsidR="00055F25" w:rsidRPr="008F5D35">
        <w:rPr>
          <w:rFonts w:ascii="Book Antiqua" w:hAnsi="Book Antiqua" w:cs="CenturyGothic"/>
          <w:sz w:val="24"/>
          <w:szCs w:val="24"/>
        </w:rPr>
        <w:t>),</w:t>
      </w:r>
      <w:r w:rsidR="005428E3" w:rsidRPr="008F5D35">
        <w:rPr>
          <w:rFonts w:ascii="Book Antiqua" w:hAnsi="Book Antiqua" w:cs="CenturyGothic"/>
          <w:sz w:val="24"/>
          <w:szCs w:val="24"/>
        </w:rPr>
        <w:t xml:space="preserve"> shall, within 30 days of receipt</w:t>
      </w:r>
      <w:r w:rsidR="002519DB">
        <w:rPr>
          <w:rFonts w:ascii="Book Antiqua" w:hAnsi="Book Antiqua" w:cs="CenturyGothic"/>
          <w:sz w:val="24"/>
          <w:szCs w:val="24"/>
        </w:rPr>
        <w:t xml:space="preserve"> by the Town Clerk</w:t>
      </w:r>
      <w:r w:rsidR="00055F25" w:rsidRPr="008F5D35">
        <w:rPr>
          <w:rFonts w:ascii="Book Antiqua" w:hAnsi="Book Antiqua" w:cs="CenturyGothic"/>
          <w:sz w:val="24"/>
          <w:szCs w:val="24"/>
        </w:rPr>
        <w:t>,</w:t>
      </w:r>
      <w:r w:rsidR="002407A4" w:rsidRPr="008F5D35">
        <w:rPr>
          <w:rFonts w:ascii="Book Antiqua" w:hAnsi="Book Antiqua" w:cs="CenturyGothic"/>
          <w:sz w:val="24"/>
          <w:szCs w:val="24"/>
        </w:rPr>
        <w:t xml:space="preserve"> </w:t>
      </w:r>
      <w:r w:rsidR="00055F25" w:rsidRPr="008F5D35">
        <w:rPr>
          <w:rFonts w:ascii="Book Antiqua" w:hAnsi="Book Antiqua" w:cs="CenturyGothic"/>
          <w:sz w:val="24"/>
          <w:szCs w:val="24"/>
        </w:rPr>
        <w:t>d</w:t>
      </w:r>
      <w:r w:rsidR="005428E3" w:rsidRPr="008F5D35">
        <w:rPr>
          <w:rFonts w:ascii="Book Antiqua" w:hAnsi="Book Antiqua" w:cs="CenturyGothic"/>
          <w:sz w:val="24"/>
          <w:szCs w:val="24"/>
        </w:rPr>
        <w:t xml:space="preserve">etermine </w:t>
      </w:r>
      <w:r w:rsidR="00055F25" w:rsidRPr="008F5D35">
        <w:rPr>
          <w:rFonts w:ascii="Book Antiqua" w:hAnsi="Book Antiqua" w:cs="CenturyGothic"/>
          <w:sz w:val="24"/>
          <w:szCs w:val="24"/>
        </w:rPr>
        <w:t xml:space="preserve">whether </w:t>
      </w:r>
      <w:r w:rsidR="005428E3" w:rsidRPr="008F5D35">
        <w:rPr>
          <w:rFonts w:ascii="Book Antiqua" w:hAnsi="Book Antiqua" w:cs="CenturyGothic"/>
          <w:sz w:val="24"/>
          <w:szCs w:val="24"/>
        </w:rPr>
        <w:t>all information required under this Article is included in the application.</w:t>
      </w:r>
      <w:r w:rsidR="00055F25" w:rsidRPr="008F5D35">
        <w:rPr>
          <w:rFonts w:ascii="Book Antiqua" w:hAnsi="Book Antiqua" w:cs="CenturyGothic"/>
          <w:sz w:val="24"/>
          <w:szCs w:val="24"/>
        </w:rPr>
        <w:t xml:space="preserve">  Such a determination is not to be construed as an approval of any materials or submissions.  N</w:t>
      </w:r>
      <w:r w:rsidR="005428E3" w:rsidRPr="008F5D35">
        <w:rPr>
          <w:rFonts w:ascii="Book Antiqua" w:hAnsi="Book Antiqua" w:cs="CenturyGothic"/>
          <w:sz w:val="24"/>
          <w:szCs w:val="24"/>
        </w:rPr>
        <w:t>o application shall be considered until de</w:t>
      </w:r>
      <w:r w:rsidR="00055F25" w:rsidRPr="008F5D35">
        <w:rPr>
          <w:rFonts w:ascii="Book Antiqua" w:hAnsi="Book Antiqua" w:cs="CenturyGothic"/>
          <w:sz w:val="24"/>
          <w:szCs w:val="24"/>
        </w:rPr>
        <w:t xml:space="preserve">termined to be </w:t>
      </w:r>
      <w:r w:rsidR="005428E3" w:rsidRPr="008F5D35">
        <w:rPr>
          <w:rFonts w:ascii="Book Antiqua" w:hAnsi="Book Antiqua" w:cs="CenturyGothic"/>
          <w:sz w:val="24"/>
          <w:szCs w:val="24"/>
        </w:rPr>
        <w:t>complete.</w:t>
      </w:r>
      <w:r w:rsidR="00055F25" w:rsidRPr="008F5D35">
        <w:rPr>
          <w:rFonts w:ascii="Book Antiqua" w:hAnsi="Book Antiqua" w:cs="CenturyGothic"/>
          <w:sz w:val="24"/>
          <w:szCs w:val="24"/>
        </w:rPr>
        <w:t xml:space="preserve">  </w:t>
      </w:r>
      <w:r w:rsidR="0054731E" w:rsidRPr="008F5D35">
        <w:rPr>
          <w:rFonts w:ascii="Book Antiqua" w:hAnsi="Book Antiqua" w:cs="CenturyGothic"/>
          <w:sz w:val="24"/>
          <w:szCs w:val="24"/>
        </w:rPr>
        <w:t>I</w:t>
      </w:r>
      <w:r w:rsidR="005428E3" w:rsidRPr="008F5D35">
        <w:rPr>
          <w:rFonts w:ascii="Book Antiqua" w:hAnsi="Book Antiqua" w:cs="CenturyGothic"/>
          <w:sz w:val="24"/>
          <w:szCs w:val="24"/>
        </w:rPr>
        <w:t>f the application is deemed incomplete, the Town</w:t>
      </w:r>
      <w:r w:rsidR="00055F25" w:rsidRPr="008F5D35">
        <w:rPr>
          <w:rFonts w:ascii="Book Antiqua" w:hAnsi="Book Antiqua" w:cs="CenturyGothic"/>
          <w:sz w:val="24"/>
          <w:szCs w:val="24"/>
        </w:rPr>
        <w:t xml:space="preserve">, or its designated consultant(s), </w:t>
      </w:r>
      <w:r w:rsidR="005428E3" w:rsidRPr="008F5D35">
        <w:rPr>
          <w:rFonts w:ascii="Book Antiqua" w:hAnsi="Book Antiqua" w:cs="CenturyGothic"/>
          <w:sz w:val="24"/>
          <w:szCs w:val="24"/>
        </w:rPr>
        <w:t xml:space="preserve">shall provide the </w:t>
      </w:r>
      <w:r w:rsidRPr="008F5D35">
        <w:rPr>
          <w:rFonts w:ascii="Book Antiqua" w:hAnsi="Book Antiqua" w:cs="CenturyGothic"/>
          <w:sz w:val="24"/>
          <w:szCs w:val="24"/>
        </w:rPr>
        <w:t>Applicant</w:t>
      </w:r>
      <w:r w:rsidR="005428E3" w:rsidRPr="008F5D35">
        <w:rPr>
          <w:rFonts w:ascii="Book Antiqua" w:hAnsi="Book Antiqua" w:cs="CenturyGothic"/>
          <w:sz w:val="24"/>
          <w:szCs w:val="24"/>
        </w:rPr>
        <w:t xml:space="preserve"> with a written statement listing </w:t>
      </w:r>
      <w:r w:rsidR="00055F25" w:rsidRPr="008F5D35">
        <w:rPr>
          <w:rFonts w:ascii="Book Antiqua" w:hAnsi="Book Antiqua" w:cs="CenturyGothic"/>
          <w:sz w:val="24"/>
          <w:szCs w:val="24"/>
        </w:rPr>
        <w:t>any incomplete or missing dat</w:t>
      </w:r>
      <w:r w:rsidR="002519DB">
        <w:rPr>
          <w:rFonts w:ascii="Book Antiqua" w:hAnsi="Book Antiqua" w:cs="CenturyGothic"/>
          <w:sz w:val="24"/>
          <w:szCs w:val="24"/>
        </w:rPr>
        <w:t>a</w:t>
      </w:r>
      <w:r w:rsidR="00055F25" w:rsidRPr="008F5D35">
        <w:rPr>
          <w:rFonts w:ascii="Book Antiqua" w:hAnsi="Book Antiqua" w:cs="CenturyGothic"/>
          <w:sz w:val="24"/>
          <w:szCs w:val="24"/>
        </w:rPr>
        <w:t xml:space="preserve">, forms, or other material or </w:t>
      </w:r>
      <w:r w:rsidR="005428E3" w:rsidRPr="008F5D35">
        <w:rPr>
          <w:rFonts w:ascii="Book Antiqua" w:hAnsi="Book Antiqua" w:cs="CenturyGothic"/>
          <w:sz w:val="24"/>
          <w:szCs w:val="24"/>
        </w:rPr>
        <w:t>information.  No application fees</w:t>
      </w:r>
      <w:r w:rsidR="00055F25" w:rsidRPr="008F5D35">
        <w:rPr>
          <w:rFonts w:ascii="Book Antiqua" w:hAnsi="Book Antiqua" w:cs="CenturyGothic"/>
          <w:sz w:val="24"/>
          <w:szCs w:val="24"/>
        </w:rPr>
        <w:t xml:space="preserve"> may be refunded for any reason, and no additional application fees shall be required for supplemental submissions unless</w:t>
      </w:r>
      <w:r w:rsidR="005428E3" w:rsidRPr="008F5D35">
        <w:rPr>
          <w:rFonts w:ascii="Book Antiqua" w:hAnsi="Book Antiqua" w:cs="CenturyGothic"/>
          <w:sz w:val="24"/>
          <w:szCs w:val="24"/>
        </w:rPr>
        <w:t xml:space="preserve"> the </w:t>
      </w:r>
      <w:r w:rsidR="002407A4" w:rsidRPr="008F5D35">
        <w:rPr>
          <w:rFonts w:ascii="Book Antiqua" w:hAnsi="Book Antiqua" w:cs="CenturyGothic"/>
          <w:sz w:val="24"/>
          <w:szCs w:val="24"/>
        </w:rPr>
        <w:t xml:space="preserve">project materially changes or the </w:t>
      </w:r>
      <w:r w:rsidR="005428E3" w:rsidRPr="008F5D35">
        <w:rPr>
          <w:rFonts w:ascii="Book Antiqua" w:hAnsi="Book Antiqua" w:cs="CenturyGothic"/>
          <w:sz w:val="24"/>
          <w:szCs w:val="24"/>
        </w:rPr>
        <w:t xml:space="preserve">number of </w:t>
      </w:r>
      <w:r w:rsidR="002407A4" w:rsidRPr="008F5D35">
        <w:rPr>
          <w:rFonts w:ascii="Book Antiqua" w:hAnsi="Book Antiqua" w:cs="CenturyGothic"/>
          <w:sz w:val="24"/>
          <w:szCs w:val="24"/>
        </w:rPr>
        <w:t xml:space="preserve">proposed </w:t>
      </w:r>
      <w:r w:rsidR="005428E3" w:rsidRPr="008F5D35">
        <w:rPr>
          <w:rFonts w:ascii="Book Antiqua" w:hAnsi="Book Antiqua" w:cs="CenturyGothic"/>
          <w:sz w:val="24"/>
          <w:szCs w:val="24"/>
        </w:rPr>
        <w:t>WTG</w:t>
      </w:r>
      <w:r w:rsidR="002407A4" w:rsidRPr="008F5D35">
        <w:rPr>
          <w:rFonts w:ascii="Book Antiqua" w:hAnsi="Book Antiqua" w:cs="CenturyGothic"/>
          <w:sz w:val="24"/>
          <w:szCs w:val="24"/>
        </w:rPr>
        <w:t>s</w:t>
      </w:r>
      <w:r w:rsidR="005428E3" w:rsidRPr="008F5D35">
        <w:rPr>
          <w:rFonts w:ascii="Book Antiqua" w:hAnsi="Book Antiqua" w:cs="CenturyGothic"/>
          <w:sz w:val="24"/>
          <w:szCs w:val="24"/>
        </w:rPr>
        <w:t xml:space="preserve"> is increased.</w:t>
      </w:r>
    </w:p>
    <w:p w14:paraId="3A4A2589"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498EC3B3" w14:textId="77777777" w:rsidR="005428E3" w:rsidRPr="008F5D35" w:rsidRDefault="00FD2EB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E</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Board Receipt of Applications</w:t>
      </w:r>
      <w:r w:rsidR="005428E3" w:rsidRPr="008F5D35">
        <w:rPr>
          <w:rFonts w:ascii="Book Antiqua" w:hAnsi="Book Antiqua" w:cs="CenturyGothic"/>
          <w:sz w:val="24"/>
          <w:szCs w:val="24"/>
        </w:rPr>
        <w:t xml:space="preserve">.  </w:t>
      </w:r>
      <w:r w:rsidR="003C6738" w:rsidRPr="008F5D35">
        <w:rPr>
          <w:rFonts w:ascii="Book Antiqua" w:hAnsi="Book Antiqua" w:cs="CenturyGothic"/>
          <w:sz w:val="24"/>
          <w:szCs w:val="24"/>
        </w:rPr>
        <w:t>The T</w:t>
      </w:r>
      <w:r w:rsidR="005428E3" w:rsidRPr="008F5D35">
        <w:rPr>
          <w:rFonts w:ascii="Book Antiqua" w:hAnsi="Book Antiqua" w:cs="CenturyGothic"/>
          <w:sz w:val="24"/>
          <w:szCs w:val="24"/>
        </w:rPr>
        <w:t xml:space="preserve">own Clerk shall transmit the </w:t>
      </w:r>
      <w:r w:rsidR="003C6738" w:rsidRPr="008F5D35">
        <w:rPr>
          <w:rFonts w:ascii="Book Antiqua" w:hAnsi="Book Antiqua" w:cs="CenturyGothic"/>
          <w:sz w:val="24"/>
          <w:szCs w:val="24"/>
        </w:rPr>
        <w:t xml:space="preserve">completed </w:t>
      </w:r>
      <w:r w:rsidR="005428E3" w:rsidRPr="008F5D35">
        <w:rPr>
          <w:rFonts w:ascii="Book Antiqua" w:hAnsi="Book Antiqua" w:cs="CenturyGothic"/>
          <w:sz w:val="24"/>
          <w:szCs w:val="24"/>
        </w:rPr>
        <w:t xml:space="preserve">application </w:t>
      </w:r>
      <w:r w:rsidR="003C6738" w:rsidRPr="008F5D35">
        <w:rPr>
          <w:rFonts w:ascii="Book Antiqua" w:hAnsi="Book Antiqua" w:cs="CenturyGothic"/>
          <w:sz w:val="24"/>
          <w:szCs w:val="24"/>
        </w:rPr>
        <w:t xml:space="preserve">and related materials </w:t>
      </w:r>
      <w:r w:rsidR="005428E3" w:rsidRPr="008F5D35">
        <w:rPr>
          <w:rFonts w:ascii="Book Antiqua" w:hAnsi="Book Antiqua" w:cs="CenturyGothic"/>
          <w:sz w:val="24"/>
          <w:szCs w:val="24"/>
        </w:rPr>
        <w:t>to the Town Board</w:t>
      </w:r>
      <w:r w:rsidR="003C6738" w:rsidRPr="008F5D35">
        <w:rPr>
          <w:rFonts w:ascii="Book Antiqua" w:hAnsi="Book Antiqua" w:cs="CenturyGothic"/>
          <w:sz w:val="24"/>
          <w:szCs w:val="24"/>
        </w:rPr>
        <w:t xml:space="preserve"> within 10 days of the determination that the application is complete</w:t>
      </w:r>
      <w:r w:rsidR="005428E3" w:rsidRPr="008F5D35">
        <w:rPr>
          <w:rFonts w:ascii="Book Antiqua" w:hAnsi="Book Antiqua" w:cs="CenturyGothic"/>
          <w:sz w:val="24"/>
          <w:szCs w:val="24"/>
        </w:rPr>
        <w:t>.</w:t>
      </w:r>
    </w:p>
    <w:p w14:paraId="04F67615" w14:textId="77777777" w:rsidR="00D91684" w:rsidRPr="008F5D35" w:rsidRDefault="00D91684" w:rsidP="007E52A2">
      <w:pPr>
        <w:widowControl w:val="0"/>
        <w:autoSpaceDE w:val="0"/>
        <w:autoSpaceDN w:val="0"/>
        <w:adjustRightInd w:val="0"/>
        <w:spacing w:after="0" w:line="240" w:lineRule="auto"/>
        <w:jc w:val="both"/>
        <w:rPr>
          <w:rFonts w:ascii="Book Antiqua" w:hAnsi="Book Antiqua" w:cs="CenturyGothic"/>
          <w:sz w:val="24"/>
          <w:szCs w:val="24"/>
        </w:rPr>
      </w:pPr>
    </w:p>
    <w:p w14:paraId="7E1CC51D" w14:textId="3C2D58AC" w:rsidR="005428E3" w:rsidRPr="008F5D35" w:rsidRDefault="00FD2EB5" w:rsidP="00E40C32">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F</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Public Hearing</w:t>
      </w:r>
      <w:r w:rsidR="005428E3" w:rsidRPr="008F5D35">
        <w:rPr>
          <w:rFonts w:ascii="Book Antiqua" w:hAnsi="Book Antiqua" w:cs="CenturyGothic"/>
          <w:sz w:val="24"/>
          <w:szCs w:val="24"/>
        </w:rPr>
        <w:t xml:space="preserve">.  The Town Board shall </w:t>
      </w:r>
      <w:r w:rsidR="003C6738" w:rsidRPr="008F5D35">
        <w:rPr>
          <w:rFonts w:ascii="Book Antiqua" w:hAnsi="Book Antiqua" w:cs="CenturyGothic"/>
          <w:sz w:val="24"/>
          <w:szCs w:val="24"/>
        </w:rPr>
        <w:t>thereafter promptly consider and review the application.  In addition, the Town Board shall schedule and conduct at l</w:t>
      </w:r>
      <w:r w:rsidR="005428E3" w:rsidRPr="008F5D35">
        <w:rPr>
          <w:rFonts w:ascii="Book Antiqua" w:hAnsi="Book Antiqua" w:cs="CenturyGothic"/>
          <w:sz w:val="24"/>
          <w:szCs w:val="24"/>
        </w:rPr>
        <w:t xml:space="preserve">east one public hearing </w:t>
      </w:r>
      <w:r w:rsidR="00D91684" w:rsidRPr="008F5D35">
        <w:rPr>
          <w:rFonts w:ascii="Book Antiqua" w:hAnsi="Book Antiqua" w:cs="CenturyGothic"/>
          <w:sz w:val="24"/>
          <w:szCs w:val="24"/>
        </w:rPr>
        <w:t>upon</w:t>
      </w:r>
      <w:r w:rsidR="005428E3" w:rsidRPr="008F5D35">
        <w:rPr>
          <w:rFonts w:ascii="Book Antiqua" w:hAnsi="Book Antiqua" w:cs="CenturyGothic"/>
          <w:sz w:val="24"/>
          <w:szCs w:val="24"/>
        </w:rPr>
        <w:t xml:space="preserve"> the</w:t>
      </w:r>
      <w:r w:rsidR="00D91684" w:rsidRPr="008F5D35">
        <w:rPr>
          <w:rFonts w:ascii="Book Antiqua" w:hAnsi="Book Antiqua" w:cs="CenturyGothic"/>
          <w:sz w:val="24"/>
          <w:szCs w:val="24"/>
        </w:rPr>
        <w:t xml:space="preserve"> </w:t>
      </w:r>
      <w:r w:rsidR="005428E3" w:rsidRPr="008F5D35">
        <w:rPr>
          <w:rFonts w:ascii="Book Antiqua" w:hAnsi="Book Antiqua" w:cs="CenturyGothic"/>
          <w:sz w:val="24"/>
          <w:szCs w:val="24"/>
        </w:rPr>
        <w:t>application.</w:t>
      </w:r>
      <w:r w:rsidR="003C6738" w:rsidRPr="008F5D35">
        <w:rPr>
          <w:rFonts w:ascii="Book Antiqua" w:hAnsi="Book Antiqua" w:cs="CenturyGothic"/>
          <w:sz w:val="24"/>
          <w:szCs w:val="24"/>
        </w:rPr>
        <w:t xml:space="preserve">  In addition to the types of notice</w:t>
      </w:r>
      <w:r w:rsidR="002519DB">
        <w:rPr>
          <w:rFonts w:ascii="Book Antiqua" w:hAnsi="Book Antiqua" w:cs="CenturyGothic"/>
          <w:sz w:val="24"/>
          <w:szCs w:val="24"/>
        </w:rPr>
        <w:t>s</w:t>
      </w:r>
      <w:r w:rsidR="003C6738" w:rsidRPr="008F5D35">
        <w:rPr>
          <w:rFonts w:ascii="Book Antiqua" w:hAnsi="Book Antiqua" w:cs="CenturyGothic"/>
          <w:sz w:val="24"/>
          <w:szCs w:val="24"/>
        </w:rPr>
        <w:t xml:space="preserve"> required by the Town Law of the State of New York, n</w:t>
      </w:r>
      <w:r w:rsidR="005428E3" w:rsidRPr="008F5D35">
        <w:rPr>
          <w:rFonts w:ascii="Book Antiqua" w:hAnsi="Book Antiqua" w:cs="CenturyGothic"/>
          <w:sz w:val="24"/>
          <w:szCs w:val="24"/>
        </w:rPr>
        <w:t xml:space="preserve">otice of </w:t>
      </w:r>
      <w:r w:rsidR="003C6738" w:rsidRPr="008F5D35">
        <w:rPr>
          <w:rFonts w:ascii="Book Antiqua" w:hAnsi="Book Antiqua" w:cs="CenturyGothic"/>
          <w:sz w:val="24"/>
          <w:szCs w:val="24"/>
        </w:rPr>
        <w:t>such</w:t>
      </w:r>
      <w:r w:rsidR="005428E3" w:rsidRPr="008F5D35">
        <w:rPr>
          <w:rFonts w:ascii="Book Antiqua" w:hAnsi="Book Antiqua" w:cs="CenturyGothic"/>
          <w:sz w:val="24"/>
          <w:szCs w:val="24"/>
        </w:rPr>
        <w:t xml:space="preserve"> public hearing shall be given</w:t>
      </w:r>
      <w:r w:rsidR="0039203D">
        <w:rPr>
          <w:rFonts w:ascii="Book Antiqua" w:hAnsi="Book Antiqua" w:cs="CenturyGothic"/>
          <w:sz w:val="24"/>
          <w:szCs w:val="24"/>
        </w:rPr>
        <w:t xml:space="preserve"> by </w:t>
      </w:r>
      <w:del w:id="74" w:author="Jude Lemke" w:date="2016-11-01T23:28:00Z">
        <w:r w:rsidR="005428E3" w:rsidRPr="008F5D35">
          <w:rPr>
            <w:rFonts w:ascii="Book Antiqua" w:hAnsi="Book Antiqua" w:cs="CenturyGothic"/>
            <w:sz w:val="24"/>
            <w:szCs w:val="24"/>
          </w:rPr>
          <w:delText>first class</w:delText>
        </w:r>
      </w:del>
      <w:ins w:id="75" w:author="Jude Lemke" w:date="2016-11-01T23:28:00Z">
        <w:r w:rsidR="0039203D">
          <w:rPr>
            <w:rFonts w:ascii="Book Antiqua" w:hAnsi="Book Antiqua" w:cs="CenturyGothic"/>
            <w:sz w:val="24"/>
            <w:szCs w:val="24"/>
          </w:rPr>
          <w:t>the Town</w:t>
        </w:r>
        <w:r w:rsidR="005428E3" w:rsidRPr="008F5D35">
          <w:rPr>
            <w:rFonts w:ascii="Book Antiqua" w:hAnsi="Book Antiqua" w:cs="CenturyGothic"/>
            <w:sz w:val="24"/>
            <w:szCs w:val="24"/>
          </w:rPr>
          <w:t xml:space="preserve"> by </w:t>
        </w:r>
        <w:r w:rsidR="00E85B1F">
          <w:rPr>
            <w:rFonts w:ascii="Book Antiqua" w:hAnsi="Book Antiqua" w:cs="CenturyGothic"/>
            <w:sz w:val="24"/>
            <w:szCs w:val="24"/>
          </w:rPr>
          <w:t>registered</w:t>
        </w:r>
      </w:ins>
      <w:r w:rsidR="005428E3" w:rsidRPr="008F5D35">
        <w:rPr>
          <w:rFonts w:ascii="Book Antiqua" w:hAnsi="Book Antiqua" w:cs="CenturyGothic"/>
          <w:sz w:val="24"/>
          <w:szCs w:val="24"/>
        </w:rPr>
        <w:t xml:space="preserve"> mail to </w:t>
      </w:r>
      <w:r w:rsidR="003C6738" w:rsidRPr="008F5D35">
        <w:rPr>
          <w:rFonts w:ascii="Book Antiqua" w:hAnsi="Book Antiqua" w:cs="CenturyGothic"/>
          <w:sz w:val="24"/>
          <w:szCs w:val="24"/>
        </w:rPr>
        <w:t xml:space="preserve">all </w:t>
      </w:r>
      <w:r w:rsidR="005428E3" w:rsidRPr="008F5D35">
        <w:rPr>
          <w:rFonts w:ascii="Book Antiqua" w:hAnsi="Book Antiqua" w:cs="CenturyGothic"/>
          <w:sz w:val="24"/>
          <w:szCs w:val="24"/>
        </w:rPr>
        <w:t xml:space="preserve">property </w:t>
      </w:r>
      <w:r w:rsidR="003C6738" w:rsidRPr="008F5D35">
        <w:rPr>
          <w:rFonts w:ascii="Book Antiqua" w:hAnsi="Book Antiqua" w:cs="CenturyGothic"/>
          <w:sz w:val="24"/>
          <w:szCs w:val="24"/>
        </w:rPr>
        <w:t>o</w:t>
      </w:r>
      <w:r w:rsidRPr="008F5D35">
        <w:rPr>
          <w:rFonts w:ascii="Book Antiqua" w:hAnsi="Book Antiqua" w:cs="CenturyGothic"/>
          <w:sz w:val="24"/>
          <w:szCs w:val="24"/>
        </w:rPr>
        <w:t>wner</w:t>
      </w:r>
      <w:r w:rsidR="005428E3" w:rsidRPr="008F5D35">
        <w:rPr>
          <w:rFonts w:ascii="Book Antiqua" w:hAnsi="Book Antiqua" w:cs="CenturyGothic"/>
          <w:sz w:val="24"/>
          <w:szCs w:val="24"/>
        </w:rPr>
        <w:t xml:space="preserve">s within </w:t>
      </w:r>
      <w:del w:id="76" w:author="Jude Lemke" w:date="2016-11-01T23:28:00Z">
        <w:r w:rsidR="005428E3" w:rsidRPr="008F5D35">
          <w:rPr>
            <w:rFonts w:ascii="Book Antiqua" w:hAnsi="Book Antiqua" w:cs="CenturyGothic"/>
            <w:sz w:val="24"/>
            <w:szCs w:val="24"/>
          </w:rPr>
          <w:delText>500</w:delText>
        </w:r>
        <w:r w:rsidR="003C6738" w:rsidRPr="008F5D35">
          <w:rPr>
            <w:rFonts w:ascii="Book Antiqua" w:hAnsi="Book Antiqua" w:cs="CenturyGothic"/>
            <w:sz w:val="24"/>
            <w:szCs w:val="24"/>
          </w:rPr>
          <w:delText>’</w:delText>
        </w:r>
      </w:del>
      <w:ins w:id="77" w:author="Jude Lemke" w:date="2016-11-01T23:28:00Z">
        <w:r w:rsidR="00E85B1F" w:rsidRPr="00CE457C">
          <w:rPr>
            <w:rFonts w:ascii="Book Antiqua" w:hAnsi="Book Antiqua" w:cs="CenturyGothic"/>
            <w:sz w:val="24"/>
            <w:szCs w:val="24"/>
          </w:rPr>
          <w:t>2 miles</w:t>
        </w:r>
      </w:ins>
      <w:r w:rsidR="00E85B1F" w:rsidRPr="008F5D35">
        <w:rPr>
          <w:rFonts w:ascii="Book Antiqua" w:hAnsi="Book Antiqua" w:cs="CenturyGothic"/>
          <w:sz w:val="24"/>
          <w:szCs w:val="24"/>
        </w:rPr>
        <w:t xml:space="preserve"> </w:t>
      </w:r>
      <w:r w:rsidR="005428E3" w:rsidRPr="008F5D35">
        <w:rPr>
          <w:rFonts w:ascii="Book Antiqua" w:hAnsi="Book Antiqua" w:cs="CenturyGothic"/>
          <w:sz w:val="24"/>
          <w:szCs w:val="24"/>
        </w:rPr>
        <w:t>of the</w:t>
      </w:r>
      <w:r w:rsidR="00164E17" w:rsidRPr="008F5D35">
        <w:rPr>
          <w:rFonts w:ascii="Book Antiqua" w:hAnsi="Book Antiqua" w:cs="CenturyGothic"/>
          <w:sz w:val="24"/>
          <w:szCs w:val="24"/>
        </w:rPr>
        <w:t xml:space="preserve"> boundar</w:t>
      </w:r>
      <w:r w:rsidR="003C6738" w:rsidRPr="008F5D35">
        <w:rPr>
          <w:rFonts w:ascii="Book Antiqua" w:hAnsi="Book Antiqua" w:cs="CenturyGothic"/>
          <w:sz w:val="24"/>
          <w:szCs w:val="24"/>
        </w:rPr>
        <w:t>y</w:t>
      </w:r>
      <w:r w:rsidR="00E85B1F">
        <w:rPr>
          <w:rFonts w:ascii="Book Antiqua" w:hAnsi="Book Antiqua" w:cs="CenturyGothic"/>
          <w:sz w:val="24"/>
          <w:szCs w:val="24"/>
        </w:rPr>
        <w:t xml:space="preserve"> of each </w:t>
      </w:r>
      <w:ins w:id="78" w:author="Jude Lemke" w:date="2016-11-01T23:28:00Z">
        <w:r w:rsidR="00E85B1F">
          <w:rPr>
            <w:rFonts w:ascii="Book Antiqua" w:hAnsi="Book Antiqua" w:cs="CenturyGothic"/>
            <w:sz w:val="24"/>
            <w:szCs w:val="24"/>
          </w:rPr>
          <w:t>parcel of property on which</w:t>
        </w:r>
        <w:r w:rsidR="009C1D82">
          <w:rPr>
            <w:rFonts w:ascii="Book Antiqua" w:hAnsi="Book Antiqua" w:cs="CenturyGothic"/>
            <w:sz w:val="24"/>
            <w:szCs w:val="24"/>
          </w:rPr>
          <w:t xml:space="preserve"> </w:t>
        </w:r>
        <w:r w:rsidR="003C6738" w:rsidRPr="008F5D35">
          <w:rPr>
            <w:rFonts w:ascii="Book Antiqua" w:hAnsi="Book Antiqua" w:cs="CenturyGothic"/>
            <w:sz w:val="24"/>
            <w:szCs w:val="24"/>
          </w:rPr>
          <w:t>each</w:t>
        </w:r>
        <w:r w:rsidR="00164E17" w:rsidRPr="008F5D35">
          <w:rPr>
            <w:rFonts w:ascii="Book Antiqua" w:hAnsi="Book Antiqua" w:cs="CenturyGothic"/>
            <w:sz w:val="24"/>
            <w:szCs w:val="24"/>
          </w:rPr>
          <w:t xml:space="preserve"> </w:t>
        </w:r>
      </w:ins>
      <w:r w:rsidR="00164E17" w:rsidRPr="008F5D35">
        <w:rPr>
          <w:rFonts w:ascii="Book Antiqua" w:hAnsi="Book Antiqua" w:cs="CenturyGothic"/>
          <w:sz w:val="24"/>
          <w:szCs w:val="24"/>
        </w:rPr>
        <w:t>proposed WTG</w:t>
      </w:r>
      <w:r w:rsidR="00E85B1F">
        <w:rPr>
          <w:rFonts w:ascii="Book Antiqua" w:hAnsi="Book Antiqua" w:cs="CenturyGothic"/>
          <w:sz w:val="24"/>
          <w:szCs w:val="24"/>
        </w:rPr>
        <w:t xml:space="preserve"> </w:t>
      </w:r>
      <w:ins w:id="79" w:author="Jude Lemke" w:date="2016-11-01T23:28:00Z">
        <w:r w:rsidR="00E85B1F">
          <w:rPr>
            <w:rFonts w:ascii="Book Antiqua" w:hAnsi="Book Antiqua" w:cs="CenturyGothic"/>
            <w:sz w:val="24"/>
            <w:szCs w:val="24"/>
          </w:rPr>
          <w:t>or Wind Energy Facility is located</w:t>
        </w:r>
        <w:r w:rsidR="003C6738" w:rsidRPr="008F5D35">
          <w:rPr>
            <w:rFonts w:ascii="Book Antiqua" w:hAnsi="Book Antiqua" w:cs="CenturyGothic"/>
            <w:sz w:val="24"/>
            <w:szCs w:val="24"/>
          </w:rPr>
          <w:t xml:space="preserve"> </w:t>
        </w:r>
      </w:ins>
      <w:r w:rsidR="003C6738" w:rsidRPr="008F5D35">
        <w:rPr>
          <w:rFonts w:ascii="Book Antiqua" w:hAnsi="Book Antiqua" w:cs="CenturyGothic"/>
          <w:sz w:val="24"/>
          <w:szCs w:val="24"/>
        </w:rPr>
        <w:t xml:space="preserve">at least </w:t>
      </w:r>
      <w:del w:id="80" w:author="Jude Lemke" w:date="2016-11-01T23:28:00Z">
        <w:r w:rsidR="003C6738" w:rsidRPr="008F5D35">
          <w:rPr>
            <w:rFonts w:ascii="Book Antiqua" w:hAnsi="Book Antiqua" w:cs="CenturyGothic"/>
            <w:sz w:val="24"/>
            <w:szCs w:val="24"/>
          </w:rPr>
          <w:delText>7</w:delText>
        </w:r>
      </w:del>
      <w:ins w:id="81" w:author="Jude Lemke" w:date="2016-11-01T23:28:00Z">
        <w:r w:rsidR="006B2861" w:rsidRPr="00CE457C">
          <w:rPr>
            <w:rFonts w:ascii="Book Antiqua" w:hAnsi="Book Antiqua" w:cs="CenturyGothic"/>
            <w:sz w:val="24"/>
            <w:szCs w:val="24"/>
          </w:rPr>
          <w:t>15 business</w:t>
        </w:r>
      </w:ins>
      <w:r w:rsidR="006B2861">
        <w:rPr>
          <w:rFonts w:ascii="Book Antiqua" w:hAnsi="Book Antiqua" w:cs="CenturyGothic"/>
          <w:sz w:val="24"/>
          <w:szCs w:val="24"/>
        </w:rPr>
        <w:t xml:space="preserve"> </w:t>
      </w:r>
      <w:r w:rsidR="003C6738" w:rsidRPr="008F5D35">
        <w:rPr>
          <w:rFonts w:ascii="Book Antiqua" w:hAnsi="Book Antiqua" w:cs="CenturyGothic"/>
          <w:sz w:val="24"/>
          <w:szCs w:val="24"/>
        </w:rPr>
        <w:t xml:space="preserve">days in advance of the public hearing.  Persons entitled to notice may be determined by reference to the latest completed official </w:t>
      </w:r>
      <w:r w:rsidR="002519DB">
        <w:rPr>
          <w:rFonts w:ascii="Book Antiqua" w:hAnsi="Book Antiqua" w:cs="CenturyGothic"/>
          <w:sz w:val="24"/>
          <w:szCs w:val="24"/>
        </w:rPr>
        <w:t xml:space="preserve">County </w:t>
      </w:r>
      <w:r w:rsidR="003C6738" w:rsidRPr="008F5D35">
        <w:rPr>
          <w:rFonts w:ascii="Book Antiqua" w:hAnsi="Book Antiqua" w:cs="CenturyGothic"/>
          <w:sz w:val="24"/>
          <w:szCs w:val="24"/>
        </w:rPr>
        <w:t xml:space="preserve">assessment roll, and any address stated in such assessment roll(s) shall be presumed to be a valid address for delivery of such notice.  “Notice” shall be deemed sufficient if such notice is mailed by </w:t>
      </w:r>
      <w:del w:id="82" w:author="Jude Lemke" w:date="2016-11-01T23:28:00Z">
        <w:r w:rsidR="003C6738" w:rsidRPr="008F5D35">
          <w:rPr>
            <w:rFonts w:ascii="Book Antiqua" w:hAnsi="Book Antiqua" w:cs="CenturyGothic"/>
            <w:sz w:val="24"/>
            <w:szCs w:val="24"/>
          </w:rPr>
          <w:delText>regular first class</w:delText>
        </w:r>
      </w:del>
      <w:ins w:id="83" w:author="Jude Lemke" w:date="2016-11-01T23:28:00Z">
        <w:r w:rsidR="006B2861">
          <w:rPr>
            <w:rFonts w:ascii="Book Antiqua" w:hAnsi="Book Antiqua" w:cs="CenturyGothic"/>
            <w:sz w:val="24"/>
            <w:szCs w:val="24"/>
          </w:rPr>
          <w:t>registered</w:t>
        </w:r>
      </w:ins>
      <w:r w:rsidR="006B2861">
        <w:rPr>
          <w:rFonts w:ascii="Book Antiqua" w:hAnsi="Book Antiqua" w:cs="CenturyGothic"/>
          <w:sz w:val="24"/>
          <w:szCs w:val="24"/>
        </w:rPr>
        <w:t xml:space="preserve"> mail</w:t>
      </w:r>
      <w:r w:rsidR="003C6738" w:rsidRPr="008F5D35">
        <w:rPr>
          <w:rFonts w:ascii="Book Antiqua" w:hAnsi="Book Antiqua" w:cs="CenturyGothic"/>
          <w:sz w:val="24"/>
          <w:szCs w:val="24"/>
        </w:rPr>
        <w:t xml:space="preserve">, postage prepaid, </w:t>
      </w:r>
      <w:r w:rsidR="002519DB">
        <w:rPr>
          <w:rFonts w:ascii="Book Antiqua" w:hAnsi="Book Antiqua" w:cs="CenturyGothic"/>
          <w:sz w:val="24"/>
          <w:szCs w:val="24"/>
        </w:rPr>
        <w:t xml:space="preserve">and </w:t>
      </w:r>
      <w:r w:rsidR="003C6738" w:rsidRPr="008F5D35">
        <w:rPr>
          <w:rFonts w:ascii="Book Antiqua" w:hAnsi="Book Antiqua" w:cs="CenturyGothic"/>
          <w:sz w:val="24"/>
          <w:szCs w:val="24"/>
        </w:rPr>
        <w:t xml:space="preserve">deposited into the exclusive care and custody of the United States Postal Service at least </w:t>
      </w:r>
      <w:del w:id="84" w:author="Jude Lemke" w:date="2016-11-01T23:28:00Z">
        <w:r w:rsidR="003C6738" w:rsidRPr="008F5D35">
          <w:rPr>
            <w:rFonts w:ascii="Book Antiqua" w:hAnsi="Book Antiqua" w:cs="CenturyGothic"/>
            <w:sz w:val="24"/>
            <w:szCs w:val="24"/>
          </w:rPr>
          <w:delText>10</w:delText>
        </w:r>
      </w:del>
      <w:ins w:id="85" w:author="Jude Lemke" w:date="2016-11-01T23:28:00Z">
        <w:r w:rsidR="006B2861" w:rsidRPr="00CE457C">
          <w:rPr>
            <w:rFonts w:ascii="Book Antiqua" w:hAnsi="Book Antiqua" w:cs="CenturyGothic"/>
            <w:sz w:val="24"/>
            <w:szCs w:val="24"/>
          </w:rPr>
          <w:t>15 business</w:t>
        </w:r>
      </w:ins>
      <w:r w:rsidR="006B2861" w:rsidRPr="008F5D35">
        <w:rPr>
          <w:rFonts w:ascii="Book Antiqua" w:hAnsi="Book Antiqua" w:cs="CenturyGothic"/>
          <w:sz w:val="24"/>
          <w:szCs w:val="24"/>
        </w:rPr>
        <w:t xml:space="preserve"> </w:t>
      </w:r>
      <w:r w:rsidR="003C6738" w:rsidRPr="008F5D35">
        <w:rPr>
          <w:rFonts w:ascii="Book Antiqua" w:hAnsi="Book Antiqua" w:cs="CenturyGothic"/>
          <w:sz w:val="24"/>
          <w:szCs w:val="24"/>
        </w:rPr>
        <w:t xml:space="preserve">days before the said Public Hearing.  </w:t>
      </w:r>
      <w:r w:rsidR="00164E17" w:rsidRPr="008F5D35">
        <w:rPr>
          <w:rFonts w:ascii="Book Antiqua" w:hAnsi="Book Antiqua" w:cs="CenturyGothic"/>
          <w:sz w:val="24"/>
          <w:szCs w:val="24"/>
        </w:rPr>
        <w:t xml:space="preserve">If any </w:t>
      </w:r>
      <w:r w:rsidR="005428E3" w:rsidRPr="008F5D35">
        <w:rPr>
          <w:rFonts w:ascii="Book Antiqua" w:hAnsi="Book Antiqua" w:cs="CenturyGothic"/>
          <w:sz w:val="24"/>
          <w:szCs w:val="24"/>
        </w:rPr>
        <w:t xml:space="preserve">hearing is adjourned by the Town Board to hear additional </w:t>
      </w:r>
      <w:r w:rsidR="005428E3" w:rsidRPr="008F5D35">
        <w:rPr>
          <w:rFonts w:ascii="Book Antiqua" w:hAnsi="Book Antiqua" w:cs="CenturyGothic"/>
          <w:sz w:val="24"/>
          <w:szCs w:val="24"/>
        </w:rPr>
        <w:lastRenderedPageBreak/>
        <w:t xml:space="preserve">comments, </w:t>
      </w:r>
      <w:r w:rsidR="00E40C32" w:rsidRPr="008F5D35">
        <w:rPr>
          <w:rFonts w:ascii="Book Antiqua" w:hAnsi="Book Antiqua" w:cs="CenturyGothic"/>
          <w:sz w:val="24"/>
          <w:szCs w:val="24"/>
        </w:rPr>
        <w:t xml:space="preserve">or for any other reason, </w:t>
      </w:r>
      <w:r w:rsidR="005428E3" w:rsidRPr="008F5D35">
        <w:rPr>
          <w:rFonts w:ascii="Book Antiqua" w:hAnsi="Book Antiqua" w:cs="CenturyGothic"/>
          <w:sz w:val="24"/>
          <w:szCs w:val="24"/>
        </w:rPr>
        <w:t>no further publication or mailing shall be required</w:t>
      </w:r>
      <w:r w:rsidR="003C6738" w:rsidRPr="008F5D35">
        <w:rPr>
          <w:rFonts w:ascii="Book Antiqua" w:hAnsi="Book Antiqua" w:cs="CenturyGothic"/>
          <w:sz w:val="24"/>
          <w:szCs w:val="24"/>
        </w:rPr>
        <w:t xml:space="preserve"> unless required by the Town Law of the State of New York.</w:t>
      </w:r>
      <w:r w:rsidR="00E40C32" w:rsidRPr="008F5D35">
        <w:rPr>
          <w:rFonts w:ascii="Book Antiqua" w:hAnsi="Book Antiqua" w:cs="CenturyGothic"/>
          <w:sz w:val="24"/>
          <w:szCs w:val="24"/>
        </w:rPr>
        <w:t xml:space="preserve"> </w:t>
      </w:r>
      <w:r w:rsidR="0039203D">
        <w:rPr>
          <w:rFonts w:ascii="Book Antiqua" w:hAnsi="Book Antiqua" w:cs="CenturyGothic"/>
          <w:sz w:val="24"/>
          <w:szCs w:val="24"/>
        </w:rPr>
        <w:t xml:space="preserve"> </w:t>
      </w:r>
      <w:ins w:id="86" w:author="Jude Lemke" w:date="2016-11-01T23:28:00Z">
        <w:r w:rsidR="0039203D">
          <w:rPr>
            <w:rFonts w:ascii="Book Antiqua" w:hAnsi="Book Antiqua" w:cs="CenturyGothic"/>
            <w:sz w:val="24"/>
            <w:szCs w:val="24"/>
          </w:rPr>
          <w:t>All postage for such notices shall be reimbursed by the Applicant.</w:t>
        </w:r>
        <w:r w:rsidR="00E40C32" w:rsidRPr="008F5D35">
          <w:rPr>
            <w:rFonts w:ascii="Book Antiqua" w:hAnsi="Book Antiqua" w:cs="CenturyGothic"/>
            <w:sz w:val="24"/>
            <w:szCs w:val="24"/>
          </w:rPr>
          <w:t xml:space="preserve"> </w:t>
        </w:r>
      </w:ins>
    </w:p>
    <w:p w14:paraId="30C2E04C"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3F2399B4" w14:textId="77777777" w:rsidR="005428E3" w:rsidRPr="008F5D35" w:rsidRDefault="00FD2EB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G</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County Planning Board Notice</w:t>
      </w:r>
      <w:r w:rsidR="005428E3" w:rsidRPr="008F5D35">
        <w:rPr>
          <w:rFonts w:ascii="Book Antiqua" w:hAnsi="Book Antiqua" w:cs="CenturyGothic"/>
          <w:sz w:val="24"/>
          <w:szCs w:val="24"/>
        </w:rPr>
        <w:t>.  Notice of the project shall also be given</w:t>
      </w:r>
      <w:r w:rsidR="004979B6" w:rsidRPr="008F5D35">
        <w:rPr>
          <w:rFonts w:ascii="Book Antiqua" w:hAnsi="Book Antiqua" w:cs="CenturyGothic"/>
          <w:sz w:val="24"/>
          <w:szCs w:val="24"/>
        </w:rPr>
        <w:t xml:space="preserve"> </w:t>
      </w:r>
      <w:r w:rsidR="005428E3" w:rsidRPr="008F5D35">
        <w:rPr>
          <w:rFonts w:ascii="Book Antiqua" w:hAnsi="Book Antiqua" w:cs="CenturyGothic"/>
          <w:sz w:val="24"/>
          <w:szCs w:val="24"/>
        </w:rPr>
        <w:t>to the Tompkins County Planning Board</w:t>
      </w:r>
      <w:r w:rsidR="004979B6" w:rsidRPr="008F5D35">
        <w:rPr>
          <w:rFonts w:ascii="Book Antiqua" w:hAnsi="Book Antiqua" w:cs="CenturyGothic"/>
          <w:sz w:val="24"/>
          <w:szCs w:val="24"/>
        </w:rPr>
        <w:t xml:space="preserve"> when </w:t>
      </w:r>
      <w:r w:rsidR="005428E3" w:rsidRPr="008F5D35">
        <w:rPr>
          <w:rFonts w:ascii="Book Antiqua" w:hAnsi="Book Antiqua" w:cs="CenturyGothic"/>
          <w:sz w:val="24"/>
          <w:szCs w:val="24"/>
        </w:rPr>
        <w:t xml:space="preserve">required by General Municipal </w:t>
      </w:r>
      <w:r w:rsidR="004979B6" w:rsidRPr="008F5D35">
        <w:rPr>
          <w:rFonts w:ascii="Book Antiqua" w:hAnsi="Book Antiqua" w:cs="CenturyGothic"/>
          <w:sz w:val="24"/>
          <w:szCs w:val="24"/>
        </w:rPr>
        <w:t>L</w:t>
      </w:r>
      <w:r w:rsidR="005428E3" w:rsidRPr="008F5D35">
        <w:rPr>
          <w:rFonts w:ascii="Book Antiqua" w:hAnsi="Book Antiqua" w:cs="CenturyGothic"/>
          <w:sz w:val="24"/>
          <w:szCs w:val="24"/>
        </w:rPr>
        <w:t>aw 239-l</w:t>
      </w:r>
      <w:r w:rsidR="004979B6" w:rsidRPr="008F5D35">
        <w:rPr>
          <w:rFonts w:ascii="Book Antiqua" w:hAnsi="Book Antiqua" w:cs="CenturyGothic"/>
          <w:sz w:val="24"/>
          <w:szCs w:val="24"/>
        </w:rPr>
        <w:t xml:space="preserve">, </w:t>
      </w:r>
      <w:r w:rsidR="005428E3" w:rsidRPr="008F5D35">
        <w:rPr>
          <w:rFonts w:ascii="Book Antiqua" w:hAnsi="Book Antiqua" w:cs="CenturyGothic"/>
          <w:sz w:val="24"/>
          <w:szCs w:val="24"/>
        </w:rPr>
        <w:t>239-m</w:t>
      </w:r>
      <w:r w:rsidR="004979B6" w:rsidRPr="008F5D35">
        <w:rPr>
          <w:rFonts w:ascii="Book Antiqua" w:hAnsi="Book Antiqua" w:cs="CenturyGothic"/>
          <w:sz w:val="24"/>
          <w:szCs w:val="24"/>
        </w:rPr>
        <w:t>, and 239-n</w:t>
      </w:r>
      <w:r w:rsidR="005428E3" w:rsidRPr="008F5D35">
        <w:rPr>
          <w:rFonts w:ascii="Book Antiqua" w:hAnsi="Book Antiqua" w:cs="CenturyGothic"/>
          <w:sz w:val="24"/>
          <w:szCs w:val="24"/>
        </w:rPr>
        <w:t>.</w:t>
      </w:r>
    </w:p>
    <w:p w14:paraId="53CC5CEA" w14:textId="77777777" w:rsidR="005428E3" w:rsidRPr="008F5D35" w:rsidRDefault="005428E3" w:rsidP="007E52A2">
      <w:pPr>
        <w:widowControl w:val="0"/>
        <w:tabs>
          <w:tab w:val="left" w:pos="720"/>
        </w:tabs>
        <w:autoSpaceDE w:val="0"/>
        <w:autoSpaceDN w:val="0"/>
        <w:adjustRightInd w:val="0"/>
        <w:spacing w:after="0" w:line="240" w:lineRule="auto"/>
        <w:jc w:val="both"/>
        <w:rPr>
          <w:rFonts w:ascii="Book Antiqua" w:hAnsi="Book Antiqua" w:cs="CenturyGothic"/>
          <w:sz w:val="24"/>
          <w:szCs w:val="24"/>
        </w:rPr>
      </w:pPr>
    </w:p>
    <w:p w14:paraId="621564A2" w14:textId="77777777" w:rsidR="005428E3" w:rsidRPr="008F5D35" w:rsidRDefault="00FD2EB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H</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SEQRA Review</w:t>
      </w:r>
      <w:r w:rsidR="005428E3" w:rsidRPr="008F5D35">
        <w:rPr>
          <w:rFonts w:ascii="Book Antiqua" w:hAnsi="Book Antiqua" w:cs="CenturyGothic"/>
          <w:sz w:val="24"/>
          <w:szCs w:val="24"/>
        </w:rPr>
        <w:t xml:space="preserve">.  </w:t>
      </w:r>
      <w:r w:rsidR="0045346D" w:rsidRPr="008F5D35">
        <w:rPr>
          <w:rFonts w:ascii="Book Antiqua" w:hAnsi="Book Antiqua" w:cs="CenturyGothic"/>
          <w:sz w:val="24"/>
          <w:szCs w:val="24"/>
        </w:rPr>
        <w:t xml:space="preserve">Permit </w:t>
      </w:r>
      <w:r w:rsidR="005428E3" w:rsidRPr="008F5D35">
        <w:rPr>
          <w:rFonts w:ascii="Book Antiqua" w:hAnsi="Book Antiqua" w:cs="CenturyGothic"/>
          <w:sz w:val="24"/>
          <w:szCs w:val="24"/>
        </w:rPr>
        <w:t>applications shall be deemed Type I projects under SEQRA</w:t>
      </w:r>
      <w:r w:rsidR="0045346D" w:rsidRPr="008F5D35">
        <w:rPr>
          <w:rFonts w:ascii="Book Antiqua" w:hAnsi="Book Antiqua" w:cs="CenturyGothic"/>
          <w:sz w:val="24"/>
          <w:szCs w:val="24"/>
        </w:rPr>
        <w:t>.  However, the Town reserves the right to classify a temporary Wind Measurement Tower as a Type II action pursuant to the current opinion and practice of the New York State Department of Environmental Conservation and 6 NYCRR Part 617.5 subsections (15), (18) and/or (21)</w:t>
      </w:r>
      <w:r w:rsidR="005428E3" w:rsidRPr="008F5D35">
        <w:rPr>
          <w:rFonts w:ascii="Book Antiqua" w:hAnsi="Book Antiqua" w:cs="CenturyGothic"/>
          <w:sz w:val="24"/>
          <w:szCs w:val="24"/>
        </w:rPr>
        <w:t>.  The Town may conduct its SEQRA review in conjunction with other agencies, in which case the records of review by s</w:t>
      </w:r>
      <w:r w:rsidR="002407A4" w:rsidRPr="008F5D35">
        <w:rPr>
          <w:rFonts w:ascii="Book Antiqua" w:hAnsi="Book Antiqua" w:cs="CenturyGothic"/>
          <w:sz w:val="24"/>
          <w:szCs w:val="24"/>
        </w:rPr>
        <w:t xml:space="preserve">uch agencies </w:t>
      </w:r>
      <w:r w:rsidR="005428E3" w:rsidRPr="008F5D35">
        <w:rPr>
          <w:rFonts w:ascii="Book Antiqua" w:hAnsi="Book Antiqua" w:cs="CenturyGothic"/>
          <w:sz w:val="24"/>
          <w:szCs w:val="24"/>
        </w:rPr>
        <w:t>shall be</w:t>
      </w:r>
      <w:r w:rsidR="002407A4" w:rsidRPr="008F5D35">
        <w:rPr>
          <w:rFonts w:ascii="Book Antiqua" w:hAnsi="Book Antiqua" w:cs="CenturyGothic"/>
          <w:sz w:val="24"/>
          <w:szCs w:val="24"/>
        </w:rPr>
        <w:t>come</w:t>
      </w:r>
      <w:r w:rsidR="005428E3" w:rsidRPr="008F5D35">
        <w:rPr>
          <w:rFonts w:ascii="Book Antiqua" w:hAnsi="Book Antiqua" w:cs="CenturyGothic"/>
          <w:sz w:val="24"/>
          <w:szCs w:val="24"/>
        </w:rPr>
        <w:t xml:space="preserve"> part of the record of the Town</w:t>
      </w:r>
      <w:r w:rsidRPr="008F5D35">
        <w:rPr>
          <w:rFonts w:ascii="Book Antiqua" w:hAnsi="Book Antiqua" w:cs="CenturyGothic"/>
          <w:sz w:val="24"/>
          <w:szCs w:val="24"/>
        </w:rPr>
        <w:t>’</w:t>
      </w:r>
      <w:r w:rsidR="005428E3" w:rsidRPr="008F5D35">
        <w:rPr>
          <w:rFonts w:ascii="Book Antiqua" w:hAnsi="Book Antiqua" w:cs="CenturyGothic"/>
          <w:sz w:val="24"/>
          <w:szCs w:val="24"/>
        </w:rPr>
        <w:t>s proceedings.</w:t>
      </w:r>
    </w:p>
    <w:p w14:paraId="69C27CB5" w14:textId="77777777" w:rsidR="005428E3" w:rsidRPr="008F5D35" w:rsidRDefault="005428E3" w:rsidP="007E52A2">
      <w:pPr>
        <w:widowControl w:val="0"/>
        <w:autoSpaceDE w:val="0"/>
        <w:autoSpaceDN w:val="0"/>
        <w:adjustRightInd w:val="0"/>
        <w:spacing w:after="0" w:line="240" w:lineRule="auto"/>
        <w:jc w:val="both"/>
        <w:rPr>
          <w:rFonts w:ascii="Book Antiqua" w:hAnsi="Book Antiqua" w:cs="CenturyGothic"/>
          <w:sz w:val="24"/>
          <w:szCs w:val="24"/>
        </w:rPr>
      </w:pPr>
    </w:p>
    <w:p w14:paraId="65370E22" w14:textId="77777777" w:rsidR="005428E3" w:rsidRPr="008F5D35" w:rsidRDefault="00FD2EB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I</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SEQRA Findings</w:t>
      </w:r>
      <w:r w:rsidR="005428E3" w:rsidRPr="008F5D35">
        <w:rPr>
          <w:rFonts w:ascii="Book Antiqua" w:hAnsi="Book Antiqua" w:cs="CenturyGothic"/>
          <w:sz w:val="24"/>
          <w:szCs w:val="24"/>
        </w:rPr>
        <w:t xml:space="preserve">.  </w:t>
      </w:r>
      <w:r w:rsidR="002407A4" w:rsidRPr="008F5D35">
        <w:rPr>
          <w:rFonts w:ascii="Book Antiqua" w:hAnsi="Book Antiqua" w:cs="CenturyGothic"/>
          <w:sz w:val="24"/>
          <w:szCs w:val="24"/>
        </w:rPr>
        <w:t>If a positive declaration of environmental significance has been issued a</w:t>
      </w:r>
      <w:r w:rsidR="005428E3" w:rsidRPr="008F5D35">
        <w:rPr>
          <w:rFonts w:ascii="Book Antiqua" w:hAnsi="Book Antiqua" w:cs="CenturyGothic"/>
          <w:sz w:val="24"/>
          <w:szCs w:val="24"/>
        </w:rPr>
        <w:t>t the complet</w:t>
      </w:r>
      <w:r w:rsidR="002407A4" w:rsidRPr="008F5D35">
        <w:rPr>
          <w:rFonts w:ascii="Book Antiqua" w:hAnsi="Book Antiqua" w:cs="CenturyGothic"/>
          <w:sz w:val="24"/>
          <w:szCs w:val="24"/>
        </w:rPr>
        <w:t>ion of the SEQRA review process</w:t>
      </w:r>
      <w:r w:rsidR="005428E3" w:rsidRPr="008F5D35">
        <w:rPr>
          <w:rFonts w:ascii="Book Antiqua" w:hAnsi="Book Antiqua" w:cs="CenturyGothic"/>
          <w:sz w:val="24"/>
          <w:szCs w:val="24"/>
        </w:rPr>
        <w:t xml:space="preserve"> and an </w:t>
      </w:r>
      <w:r w:rsidR="00576C1E" w:rsidRPr="008F5D35">
        <w:rPr>
          <w:rFonts w:ascii="Book Antiqua" w:hAnsi="Book Antiqua" w:cs="CenturyGothic"/>
          <w:sz w:val="24"/>
          <w:szCs w:val="24"/>
        </w:rPr>
        <w:t xml:space="preserve">EIS </w:t>
      </w:r>
      <w:r w:rsidR="005428E3" w:rsidRPr="008F5D35">
        <w:rPr>
          <w:rFonts w:ascii="Book Antiqua" w:hAnsi="Book Antiqua" w:cs="CenturyGothic"/>
          <w:sz w:val="24"/>
          <w:szCs w:val="24"/>
        </w:rPr>
        <w:t xml:space="preserve">prepared, the Town shall issue </w:t>
      </w:r>
      <w:r w:rsidR="002407A4" w:rsidRPr="008F5D35">
        <w:rPr>
          <w:rFonts w:ascii="Book Antiqua" w:hAnsi="Book Antiqua" w:cs="CenturyGothic"/>
          <w:sz w:val="24"/>
          <w:szCs w:val="24"/>
        </w:rPr>
        <w:t>a Statement of Findings, which s</w:t>
      </w:r>
      <w:r w:rsidR="005428E3" w:rsidRPr="008F5D35">
        <w:rPr>
          <w:rFonts w:ascii="Book Antiqua" w:hAnsi="Book Antiqua" w:cs="CenturyGothic"/>
          <w:sz w:val="24"/>
          <w:szCs w:val="24"/>
        </w:rPr>
        <w:t>tatement may also serve as the Town</w:t>
      </w:r>
      <w:r w:rsidRPr="008F5D35">
        <w:rPr>
          <w:rFonts w:ascii="Book Antiqua" w:hAnsi="Book Antiqua" w:cs="CenturyGothic"/>
          <w:sz w:val="24"/>
          <w:szCs w:val="24"/>
        </w:rPr>
        <w:t>’</w:t>
      </w:r>
      <w:r w:rsidR="005428E3" w:rsidRPr="008F5D35">
        <w:rPr>
          <w:rFonts w:ascii="Book Antiqua" w:hAnsi="Book Antiqua" w:cs="CenturyGothic"/>
          <w:sz w:val="24"/>
          <w:szCs w:val="24"/>
        </w:rPr>
        <w:t>s decision on the application.</w:t>
      </w:r>
    </w:p>
    <w:p w14:paraId="0C261B2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CEC50C1" w14:textId="77777777" w:rsidR="005428E3" w:rsidRPr="008F5D35" w:rsidRDefault="00FD2EB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J</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Application Decision</w:t>
      </w:r>
      <w:r w:rsidR="005428E3" w:rsidRPr="008F5D35">
        <w:rPr>
          <w:rFonts w:ascii="Book Antiqua" w:hAnsi="Book Antiqua" w:cs="CenturyGothic"/>
          <w:sz w:val="24"/>
          <w:szCs w:val="24"/>
        </w:rPr>
        <w:t xml:space="preserve">.  Upon receipt of the recommendation of the County Planning Board (where applicable), the holding of the public hearing, and the completion of the SEQRA process, the Town Board </w:t>
      </w:r>
      <w:r w:rsidR="00B17E99">
        <w:rPr>
          <w:rFonts w:ascii="Book Antiqua" w:hAnsi="Book Antiqua" w:cs="CenturyGothic"/>
          <w:sz w:val="24"/>
          <w:szCs w:val="24"/>
        </w:rPr>
        <w:t>shall issues its determination upon the application within 30 days</w:t>
      </w:r>
      <w:r w:rsidR="0054731E" w:rsidRPr="008F5D35">
        <w:rPr>
          <w:rFonts w:ascii="Book Antiqua" w:hAnsi="Book Antiqua" w:cs="CenturyGothic"/>
          <w:sz w:val="24"/>
          <w:szCs w:val="24"/>
        </w:rPr>
        <w:t>.</w:t>
      </w:r>
    </w:p>
    <w:p w14:paraId="00E2CEB0" w14:textId="77777777" w:rsidR="007F5FC0" w:rsidRPr="008F5D35" w:rsidRDefault="007F5FC0" w:rsidP="007F5FC0">
      <w:pPr>
        <w:widowControl w:val="0"/>
        <w:autoSpaceDE w:val="0"/>
        <w:autoSpaceDN w:val="0"/>
        <w:adjustRightInd w:val="0"/>
        <w:spacing w:after="0" w:line="240" w:lineRule="auto"/>
        <w:rPr>
          <w:rFonts w:ascii="Book Antiqua" w:hAnsi="Book Antiqua" w:cs="CenturyGothic"/>
          <w:sz w:val="24"/>
          <w:szCs w:val="24"/>
        </w:rPr>
      </w:pPr>
    </w:p>
    <w:p w14:paraId="181FEFDC" w14:textId="2823518C" w:rsidR="007F5FC0" w:rsidRPr="008F5D35" w:rsidRDefault="007F5FC0" w:rsidP="007F5FC0">
      <w:pPr>
        <w:widowControl w:val="0"/>
        <w:autoSpaceDE w:val="0"/>
        <w:autoSpaceDN w:val="0"/>
        <w:adjustRightInd w:val="0"/>
        <w:spacing w:after="0" w:line="240" w:lineRule="auto"/>
        <w:jc w:val="both"/>
        <w:rPr>
          <w:rFonts w:ascii="Book Antiqua" w:hAnsi="Book Antiqua" w:cs="CenturyGothic"/>
          <w:sz w:val="24"/>
          <w:szCs w:val="24"/>
          <w:u w:color="FF0000"/>
        </w:rPr>
      </w:pPr>
      <w:r w:rsidRPr="008F5D35">
        <w:rPr>
          <w:rFonts w:ascii="Book Antiqua" w:hAnsi="Book Antiqua" w:cs="CenturyGothic"/>
          <w:sz w:val="24"/>
          <w:szCs w:val="24"/>
        </w:rPr>
        <w:t>SECTION 3:</w:t>
      </w:r>
      <w:r w:rsidRPr="008F5D35">
        <w:rPr>
          <w:rFonts w:ascii="Book Antiqua" w:hAnsi="Book Antiqua" w:cs="CenturyGothic"/>
          <w:sz w:val="24"/>
          <w:szCs w:val="24"/>
        </w:rPr>
        <w:tab/>
      </w:r>
      <w:r w:rsidRPr="008F5D35">
        <w:rPr>
          <w:rFonts w:ascii="Book Antiqua" w:hAnsi="Book Antiqua" w:cs="CenturyGothic"/>
          <w:sz w:val="24"/>
          <w:szCs w:val="24"/>
        </w:rPr>
        <w:tab/>
      </w:r>
      <w:r w:rsidRPr="008F5D35">
        <w:rPr>
          <w:rFonts w:ascii="Book Antiqua" w:hAnsi="Book Antiqua" w:cs="CenturyGothic-Bold"/>
          <w:bCs/>
          <w:sz w:val="24"/>
          <w:szCs w:val="24"/>
          <w:u w:color="FF0000"/>
        </w:rPr>
        <w:t xml:space="preserve">ISSUANCE </w:t>
      </w:r>
      <w:r w:rsidR="009A5FA0" w:rsidRPr="008F5D35">
        <w:rPr>
          <w:rFonts w:ascii="Book Antiqua" w:hAnsi="Book Antiqua" w:cs="CenturyGothic-Bold"/>
          <w:bCs/>
          <w:sz w:val="24"/>
          <w:szCs w:val="24"/>
          <w:u w:color="FF0000"/>
        </w:rPr>
        <w:t xml:space="preserve">OR DENIAL </w:t>
      </w:r>
      <w:r w:rsidRPr="008F5D35">
        <w:rPr>
          <w:rFonts w:ascii="Book Antiqua" w:hAnsi="Book Antiqua" w:cs="CenturyGothic-Bold"/>
          <w:bCs/>
          <w:sz w:val="24"/>
          <w:szCs w:val="24"/>
          <w:u w:color="FF0000"/>
        </w:rPr>
        <w:t xml:space="preserve">OF WIND ENERGY PERMITS - </w:t>
      </w:r>
      <w:r w:rsidRPr="008F5D35">
        <w:rPr>
          <w:rFonts w:ascii="Book Antiqua" w:hAnsi="Book Antiqua" w:cs="CenturyGothic"/>
          <w:sz w:val="24"/>
          <w:szCs w:val="24"/>
          <w:u w:color="FF0000"/>
        </w:rPr>
        <w:t xml:space="preserve">Upon completion of the review process, the Town Board shall, upon consideration of the standards contained in this </w:t>
      </w:r>
      <w:ins w:id="87" w:author="Jude Lemke" w:date="2016-11-01T23:28:00Z">
        <w:r w:rsidR="00A75E77">
          <w:rPr>
            <w:rFonts w:ascii="Book Antiqua" w:hAnsi="Book Antiqua" w:cs="CenturyGothic"/>
            <w:sz w:val="24"/>
            <w:szCs w:val="24"/>
            <w:u w:color="FF0000"/>
          </w:rPr>
          <w:t xml:space="preserve">2016 </w:t>
        </w:r>
      </w:ins>
      <w:r w:rsidR="00A75E77">
        <w:rPr>
          <w:rFonts w:ascii="Book Antiqua" w:hAnsi="Book Antiqua" w:cs="CenturyGothic"/>
          <w:sz w:val="24"/>
          <w:szCs w:val="24"/>
          <w:u w:color="FF0000"/>
        </w:rPr>
        <w:t>Local Law</w:t>
      </w:r>
      <w:r w:rsidRPr="008F5D35">
        <w:rPr>
          <w:rFonts w:ascii="Book Antiqua" w:hAnsi="Book Antiqua" w:cs="CenturyGothic"/>
          <w:sz w:val="24"/>
          <w:szCs w:val="24"/>
          <w:u w:color="FF0000"/>
        </w:rPr>
        <w:t xml:space="preserve"> and the record of the SEQRA review, issue a written decision with the reasons for approval, conditional approval, or denial fully stated.  If approved, the Town Board will direct the Town Clerk to issue a Wind Energy Permit upon satisfaction of all conditions for said Permit, and will </w:t>
      </w:r>
      <w:r w:rsidR="00B17E99">
        <w:rPr>
          <w:rFonts w:ascii="Book Antiqua" w:hAnsi="Book Antiqua" w:cs="CenturyGothic"/>
          <w:sz w:val="24"/>
          <w:szCs w:val="24"/>
          <w:u w:color="FF0000"/>
        </w:rPr>
        <w:t xml:space="preserve">further </w:t>
      </w:r>
      <w:r w:rsidRPr="008F5D35">
        <w:rPr>
          <w:rFonts w:ascii="Book Antiqua" w:hAnsi="Book Antiqua" w:cs="CenturyGothic"/>
          <w:sz w:val="24"/>
          <w:szCs w:val="24"/>
          <w:u w:color="FF0000"/>
        </w:rPr>
        <w:t xml:space="preserve">direct the building inspector to issue a building permit upon demonstrated compliance with the Uniform Fire Prevention and Building Code, the applicable energy codes, other applicable codes, and other pre-construction conditions of this </w:t>
      </w:r>
      <w:ins w:id="88" w:author="Jude Lemke" w:date="2016-11-01T23:28:00Z">
        <w:r w:rsidR="00A75E77">
          <w:rPr>
            <w:rFonts w:ascii="Book Antiqua" w:hAnsi="Book Antiqua" w:cs="CenturyGothic"/>
            <w:sz w:val="24"/>
            <w:szCs w:val="24"/>
            <w:u w:color="FF0000"/>
          </w:rPr>
          <w:t xml:space="preserve">2016 </w:t>
        </w:r>
      </w:ins>
      <w:r w:rsidR="00A75E77">
        <w:rPr>
          <w:rFonts w:ascii="Book Antiqua" w:hAnsi="Book Antiqua" w:cs="CenturyGothic"/>
          <w:sz w:val="24"/>
          <w:szCs w:val="24"/>
          <w:u w:color="FF0000"/>
        </w:rPr>
        <w:t>Local Law</w:t>
      </w:r>
      <w:r w:rsidRPr="008F5D35">
        <w:rPr>
          <w:rFonts w:ascii="Book Antiqua" w:hAnsi="Book Antiqua" w:cs="CenturyGothic"/>
          <w:sz w:val="24"/>
          <w:szCs w:val="24"/>
          <w:u w:color="FF0000"/>
        </w:rPr>
        <w:t>.  The decision of the Town Board shall be promptly filed in the Office of the Town Clerk and a copy shall be promptly mailed by the Town Clerk to the Applicant by first class mail.</w:t>
      </w:r>
    </w:p>
    <w:p w14:paraId="1C418E10" w14:textId="77777777" w:rsidR="003E6D87" w:rsidRPr="008F5D35" w:rsidRDefault="003E6D87" w:rsidP="003E6D87">
      <w:pPr>
        <w:widowControl w:val="0"/>
        <w:autoSpaceDE w:val="0"/>
        <w:autoSpaceDN w:val="0"/>
        <w:adjustRightInd w:val="0"/>
        <w:spacing w:after="0" w:line="240" w:lineRule="auto"/>
        <w:rPr>
          <w:rFonts w:ascii="Book Antiqua" w:hAnsi="Book Antiqua" w:cs="CenturyGothic"/>
          <w:sz w:val="24"/>
          <w:szCs w:val="24"/>
        </w:rPr>
      </w:pPr>
    </w:p>
    <w:p w14:paraId="19F3B134" w14:textId="77777777" w:rsidR="003E6D87" w:rsidRPr="008F5D35" w:rsidRDefault="003E6D87" w:rsidP="003E6D87">
      <w:pPr>
        <w:widowControl w:val="0"/>
        <w:autoSpaceDE w:val="0"/>
        <w:autoSpaceDN w:val="0"/>
        <w:adjustRightInd w:val="0"/>
        <w:spacing w:after="0" w:line="240" w:lineRule="auto"/>
        <w:jc w:val="both"/>
        <w:rPr>
          <w:rFonts w:ascii="Book Antiqua" w:hAnsi="Book Antiqua" w:cs="CenturyGothic-Bold"/>
          <w:bCs/>
          <w:sz w:val="24"/>
          <w:szCs w:val="24"/>
          <w:u w:color="FF0000"/>
        </w:rPr>
      </w:pPr>
      <w:r w:rsidRPr="008F5D35">
        <w:rPr>
          <w:rFonts w:ascii="Book Antiqua" w:hAnsi="Book Antiqua" w:cs="CenturyGothic"/>
          <w:sz w:val="24"/>
          <w:szCs w:val="24"/>
          <w:u w:color="FF0000"/>
        </w:rPr>
        <w:t>SECTION 4:</w:t>
      </w:r>
      <w:r w:rsidRPr="008F5D35">
        <w:rPr>
          <w:rFonts w:ascii="Book Antiqua" w:hAnsi="Book Antiqua" w:cs="CenturyGothic"/>
          <w:sz w:val="24"/>
          <w:szCs w:val="24"/>
          <w:u w:color="FF0000"/>
        </w:rPr>
        <w:tab/>
      </w:r>
      <w:r w:rsidRPr="008F5D35">
        <w:rPr>
          <w:rFonts w:ascii="Book Antiqua" w:hAnsi="Book Antiqua" w:cs="CenturyGothic"/>
          <w:sz w:val="24"/>
          <w:szCs w:val="24"/>
          <w:u w:color="FF0000"/>
        </w:rPr>
        <w:tab/>
      </w:r>
      <w:r w:rsidRPr="008F5D35">
        <w:rPr>
          <w:rFonts w:ascii="Book Antiqua" w:hAnsi="Book Antiqua" w:cs="CenturyGothic-Bold"/>
          <w:bCs/>
          <w:sz w:val="24"/>
          <w:szCs w:val="24"/>
          <w:u w:color="FF0000"/>
        </w:rPr>
        <w:t>APPROVAL</w:t>
      </w:r>
      <w:r w:rsidR="00B44BB6">
        <w:rPr>
          <w:rFonts w:ascii="Book Antiqua" w:hAnsi="Book Antiqua" w:cs="CenturyGothic-Bold"/>
          <w:bCs/>
          <w:sz w:val="24"/>
          <w:szCs w:val="24"/>
          <w:u w:color="FF0000"/>
        </w:rPr>
        <w:t xml:space="preserve"> LIMITATIONS</w:t>
      </w:r>
      <w:r w:rsidRPr="008F5D35">
        <w:rPr>
          <w:rFonts w:ascii="Book Antiqua" w:hAnsi="Book Antiqua" w:cs="CenturyGothic-Bold"/>
          <w:bCs/>
          <w:sz w:val="24"/>
          <w:szCs w:val="24"/>
          <w:u w:color="FF0000"/>
        </w:rPr>
        <w:t xml:space="preserve">; EASEMENTS AFFECTING TOWN PROPERTY - </w:t>
      </w:r>
    </w:p>
    <w:p w14:paraId="34E1C842" w14:textId="77777777" w:rsidR="003E6D87" w:rsidRPr="008F5D35" w:rsidRDefault="003E6D87" w:rsidP="003E6D87">
      <w:pPr>
        <w:widowControl w:val="0"/>
        <w:autoSpaceDE w:val="0"/>
        <w:autoSpaceDN w:val="0"/>
        <w:adjustRightInd w:val="0"/>
        <w:spacing w:after="0" w:line="240" w:lineRule="auto"/>
        <w:jc w:val="both"/>
        <w:rPr>
          <w:rFonts w:ascii="Book Antiqua" w:hAnsi="Book Antiqua" w:cs="CenturyGothic"/>
          <w:sz w:val="24"/>
          <w:szCs w:val="24"/>
          <w:u w:color="FF0000"/>
        </w:rPr>
      </w:pPr>
    </w:p>
    <w:p w14:paraId="54CC5C30" w14:textId="7F6BD8F9" w:rsidR="003E6D87" w:rsidRPr="008F5D35" w:rsidRDefault="003E6D87" w:rsidP="003E6D87">
      <w:pPr>
        <w:widowControl w:val="0"/>
        <w:autoSpaceDE w:val="0"/>
        <w:autoSpaceDN w:val="0"/>
        <w:adjustRightInd w:val="0"/>
        <w:spacing w:after="0" w:line="240" w:lineRule="auto"/>
        <w:ind w:left="1440" w:hanging="720"/>
        <w:jc w:val="both"/>
        <w:rPr>
          <w:rFonts w:ascii="Book Antiqua" w:hAnsi="Book Antiqua" w:cs="CenturyGothic"/>
          <w:sz w:val="24"/>
          <w:szCs w:val="24"/>
          <w:u w:color="FF0000"/>
        </w:rPr>
      </w:pPr>
      <w:r w:rsidRPr="008F5D35">
        <w:rPr>
          <w:rFonts w:ascii="Book Antiqua" w:hAnsi="Book Antiqua" w:cs="CenturyGothic"/>
          <w:sz w:val="24"/>
          <w:szCs w:val="24"/>
          <w:u w:color="FF0000"/>
        </w:rPr>
        <w:t>A.</w:t>
      </w:r>
      <w:r w:rsidRPr="008F5D35">
        <w:rPr>
          <w:rFonts w:ascii="Book Antiqua" w:hAnsi="Book Antiqua" w:cs="CenturyGothic"/>
          <w:sz w:val="24"/>
          <w:szCs w:val="24"/>
          <w:u w:color="FF0000"/>
        </w:rPr>
        <w:tab/>
      </w:r>
      <w:r w:rsidRPr="008F5D35">
        <w:rPr>
          <w:rFonts w:ascii="Book Antiqua" w:hAnsi="Book Antiqua" w:cs="CenturyGothic"/>
          <w:sz w:val="24"/>
          <w:szCs w:val="24"/>
          <w:u w:val="single"/>
        </w:rPr>
        <w:t>Wind Flow</w:t>
      </w:r>
      <w:r w:rsidRPr="008F5D35">
        <w:rPr>
          <w:rFonts w:ascii="Book Antiqua" w:hAnsi="Book Antiqua" w:cs="CenturyGothic"/>
          <w:sz w:val="24"/>
          <w:szCs w:val="24"/>
          <w:u w:color="FF0000"/>
        </w:rPr>
        <w:t>. Nothing in this</w:t>
      </w:r>
      <w:ins w:id="89" w:author="Jude Lemke" w:date="2016-11-01T23:28:00Z">
        <w:r w:rsidRPr="008F5D35">
          <w:rPr>
            <w:rFonts w:ascii="Book Antiqua" w:hAnsi="Book Antiqua" w:cs="CenturyGothic"/>
            <w:sz w:val="24"/>
            <w:szCs w:val="24"/>
            <w:u w:color="FF0000"/>
          </w:rPr>
          <w:t xml:space="preserve"> </w:t>
        </w:r>
        <w:r w:rsidR="00A75E77">
          <w:rPr>
            <w:rFonts w:ascii="Book Antiqua" w:hAnsi="Book Antiqua" w:cs="CenturyGothic"/>
            <w:sz w:val="24"/>
            <w:szCs w:val="24"/>
            <w:u w:color="FF0000"/>
          </w:rPr>
          <w:t>2016</w:t>
        </w:r>
      </w:ins>
      <w:r w:rsidR="00A75E77">
        <w:rPr>
          <w:rFonts w:ascii="Book Antiqua" w:hAnsi="Book Antiqua" w:cs="CenturyGothic"/>
          <w:sz w:val="24"/>
          <w:szCs w:val="24"/>
          <w:u w:color="FF0000"/>
        </w:rPr>
        <w:t xml:space="preserve"> Local Law</w:t>
      </w:r>
      <w:r w:rsidRPr="008F5D35">
        <w:rPr>
          <w:rFonts w:ascii="Book Antiqua" w:hAnsi="Book Antiqua" w:cs="CenturyGothic"/>
          <w:sz w:val="24"/>
          <w:szCs w:val="24"/>
          <w:u w:color="FF0000"/>
        </w:rPr>
        <w:t xml:space="preserve"> shall be deemed to give an Applicant the right to cut down surrounding trees and vegetation on any property to reduce turbulence and increase wind flow to the Wind Energy Facility.  Nothing in this</w:t>
      </w:r>
      <w:ins w:id="90" w:author="Jude Lemke" w:date="2016-11-01T23:28:00Z">
        <w:r w:rsidRPr="008F5D35">
          <w:rPr>
            <w:rFonts w:ascii="Book Antiqua" w:hAnsi="Book Antiqua" w:cs="CenturyGothic"/>
            <w:sz w:val="24"/>
            <w:szCs w:val="24"/>
            <w:u w:color="FF0000"/>
          </w:rPr>
          <w:t xml:space="preserve"> </w:t>
        </w:r>
        <w:r w:rsidR="00A75E77">
          <w:rPr>
            <w:rFonts w:ascii="Book Antiqua" w:hAnsi="Book Antiqua" w:cs="CenturyGothic"/>
            <w:sz w:val="24"/>
            <w:szCs w:val="24"/>
            <w:u w:color="FF0000"/>
          </w:rPr>
          <w:t>2016</w:t>
        </w:r>
      </w:ins>
      <w:r w:rsidR="00A75E77">
        <w:rPr>
          <w:rFonts w:ascii="Book Antiqua" w:hAnsi="Book Antiqua" w:cs="CenturyGothic"/>
          <w:sz w:val="24"/>
          <w:szCs w:val="24"/>
          <w:u w:color="FF0000"/>
        </w:rPr>
        <w:t xml:space="preserve"> Local Law</w:t>
      </w:r>
      <w:r w:rsidRPr="008F5D35">
        <w:rPr>
          <w:rFonts w:ascii="Book Antiqua" w:hAnsi="Book Antiqua" w:cs="CenturyGothic"/>
          <w:sz w:val="24"/>
          <w:szCs w:val="24"/>
          <w:u w:color="FF0000"/>
        </w:rPr>
        <w:t xml:space="preserve"> shall be deemed a guarantee against any future construction, or Town approvals of future </w:t>
      </w:r>
      <w:r w:rsidRPr="008F5D35">
        <w:rPr>
          <w:rFonts w:ascii="Book Antiqua" w:hAnsi="Book Antiqua" w:cs="CenturyGothic"/>
          <w:sz w:val="24"/>
          <w:szCs w:val="24"/>
          <w:u w:color="FF0000"/>
        </w:rPr>
        <w:lastRenderedPageBreak/>
        <w:t>construction, that may in any way impact the wind flow to any Wind Energy Facility.  It shall be the sole responsibility of the Applicant or Operator to acquire any necessary wind flow or turbulence easements or related rights to remove vegetation.</w:t>
      </w:r>
    </w:p>
    <w:p w14:paraId="3EF97537" w14:textId="77777777" w:rsidR="003E6D87" w:rsidRPr="008F5D35" w:rsidRDefault="003E6D87" w:rsidP="003E6D87">
      <w:pPr>
        <w:widowControl w:val="0"/>
        <w:autoSpaceDE w:val="0"/>
        <w:autoSpaceDN w:val="0"/>
        <w:adjustRightInd w:val="0"/>
        <w:spacing w:after="0" w:line="240" w:lineRule="auto"/>
        <w:jc w:val="both"/>
        <w:rPr>
          <w:rFonts w:ascii="Book Antiqua" w:hAnsi="Book Antiqua" w:cs="CenturyGothic"/>
          <w:sz w:val="24"/>
          <w:szCs w:val="24"/>
          <w:u w:color="FF0000"/>
        </w:rPr>
      </w:pPr>
    </w:p>
    <w:p w14:paraId="0312A3FD" w14:textId="77777777" w:rsidR="003E6D87" w:rsidRPr="008F5D35" w:rsidRDefault="003E6D87" w:rsidP="003E6D87">
      <w:pPr>
        <w:widowControl w:val="0"/>
        <w:autoSpaceDE w:val="0"/>
        <w:autoSpaceDN w:val="0"/>
        <w:adjustRightInd w:val="0"/>
        <w:spacing w:after="0" w:line="240" w:lineRule="auto"/>
        <w:ind w:left="1440" w:hanging="720"/>
        <w:jc w:val="both"/>
        <w:rPr>
          <w:rFonts w:ascii="Book Antiqua" w:hAnsi="Book Antiqua" w:cs="CenturyGothic"/>
          <w:sz w:val="24"/>
          <w:szCs w:val="24"/>
          <w:u w:color="FF0000"/>
        </w:rPr>
      </w:pPr>
      <w:r w:rsidRPr="008F5D35">
        <w:rPr>
          <w:rFonts w:ascii="Book Antiqua" w:hAnsi="Book Antiqua" w:cs="CenturyGothic"/>
          <w:sz w:val="24"/>
          <w:szCs w:val="24"/>
          <w:u w:color="FF0000"/>
        </w:rPr>
        <w:t>B.</w:t>
      </w:r>
      <w:r w:rsidRPr="008F5D35">
        <w:rPr>
          <w:rFonts w:ascii="Book Antiqua" w:hAnsi="Book Antiqua" w:cs="CenturyGothic"/>
          <w:sz w:val="24"/>
          <w:szCs w:val="24"/>
          <w:u w:color="FF0000"/>
        </w:rPr>
        <w:tab/>
      </w:r>
      <w:r w:rsidRPr="008F5D35">
        <w:rPr>
          <w:rFonts w:ascii="Book Antiqua" w:hAnsi="Book Antiqua" w:cs="CenturyGothic"/>
          <w:sz w:val="24"/>
          <w:szCs w:val="24"/>
          <w:u w:val="single"/>
        </w:rPr>
        <w:t>Easements on Town Property</w:t>
      </w:r>
      <w:r w:rsidRPr="008F5D35">
        <w:rPr>
          <w:rFonts w:ascii="Book Antiqua" w:hAnsi="Book Antiqua" w:cs="CenturyGothic"/>
          <w:sz w:val="24"/>
          <w:szCs w:val="24"/>
          <w:u w:color="FF0000"/>
        </w:rPr>
        <w:t>.  Pursuant to the powers granted to the Town to manage its own property, the Town may, in compliance with applicable law, enter into noise, setback, or wind flow easements on such terms as the Town Board deems appropriate.</w:t>
      </w:r>
    </w:p>
    <w:p w14:paraId="7D29CEB0" w14:textId="77777777" w:rsidR="003E6D87" w:rsidRDefault="003E6D87" w:rsidP="003E6D87">
      <w:pPr>
        <w:widowControl w:val="0"/>
        <w:autoSpaceDE w:val="0"/>
        <w:autoSpaceDN w:val="0"/>
        <w:adjustRightInd w:val="0"/>
        <w:spacing w:after="0" w:line="240" w:lineRule="auto"/>
        <w:rPr>
          <w:rFonts w:ascii="Book Antiqua" w:hAnsi="Book Antiqua" w:cs="CenturyGothic"/>
          <w:sz w:val="24"/>
          <w:szCs w:val="24"/>
        </w:rPr>
      </w:pPr>
    </w:p>
    <w:p w14:paraId="47EB3578" w14:textId="77777777" w:rsidR="00B44BB6" w:rsidRPr="008F5D35" w:rsidRDefault="00B44BB6" w:rsidP="003E6D87">
      <w:pPr>
        <w:widowControl w:val="0"/>
        <w:autoSpaceDE w:val="0"/>
        <w:autoSpaceDN w:val="0"/>
        <w:adjustRightInd w:val="0"/>
        <w:spacing w:after="0" w:line="240" w:lineRule="auto"/>
        <w:rPr>
          <w:rFonts w:ascii="Book Antiqua" w:hAnsi="Book Antiqua" w:cs="CenturyGothic"/>
          <w:sz w:val="24"/>
          <w:szCs w:val="24"/>
        </w:rPr>
      </w:pPr>
    </w:p>
    <w:p w14:paraId="256F0CFE" w14:textId="77777777" w:rsidR="005428E3" w:rsidRPr="008F5D35" w:rsidRDefault="00DA793B" w:rsidP="00DA793B">
      <w:pPr>
        <w:widowControl w:val="0"/>
        <w:autoSpaceDE w:val="0"/>
        <w:autoSpaceDN w:val="0"/>
        <w:adjustRightInd w:val="0"/>
        <w:spacing w:after="0" w:line="240" w:lineRule="auto"/>
        <w:jc w:val="center"/>
        <w:rPr>
          <w:rFonts w:ascii="Book Antiqua" w:hAnsi="Book Antiqua" w:cs="CenturyGothic-Bold"/>
          <w:b/>
          <w:bCs/>
          <w:sz w:val="24"/>
          <w:szCs w:val="24"/>
        </w:rPr>
      </w:pPr>
      <w:r w:rsidRPr="008F5D35">
        <w:rPr>
          <w:rFonts w:ascii="Book Antiqua" w:hAnsi="Book Antiqua" w:cs="CenturyGothic-Bold"/>
          <w:b/>
          <w:bCs/>
          <w:sz w:val="24"/>
          <w:szCs w:val="24"/>
        </w:rPr>
        <w:t>ARTICLE IV - STANDARDS FOR WIND ENERGY FACILITIES</w:t>
      </w:r>
    </w:p>
    <w:p w14:paraId="3052424B" w14:textId="77777777" w:rsidR="005428E3" w:rsidRPr="008F5D35" w:rsidRDefault="005428E3" w:rsidP="00DA793B">
      <w:pPr>
        <w:widowControl w:val="0"/>
        <w:autoSpaceDE w:val="0"/>
        <w:autoSpaceDN w:val="0"/>
        <w:adjustRightInd w:val="0"/>
        <w:spacing w:after="0" w:line="240" w:lineRule="auto"/>
        <w:jc w:val="center"/>
        <w:rPr>
          <w:rFonts w:ascii="Book Antiqua" w:hAnsi="Book Antiqua" w:cs="CenturyGothic"/>
          <w:sz w:val="24"/>
          <w:szCs w:val="24"/>
        </w:rPr>
      </w:pPr>
    </w:p>
    <w:p w14:paraId="5EC5FECD" w14:textId="77777777" w:rsidR="005428E3" w:rsidRPr="008F5D35" w:rsidRDefault="00DA793B" w:rsidP="00DA793B">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1:</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Transmission Lines</w:t>
      </w:r>
      <w:r w:rsidR="005428E3" w:rsidRPr="008F5D35">
        <w:rPr>
          <w:rFonts w:ascii="Book Antiqua" w:hAnsi="Book Antiqua" w:cs="CenturyGothic"/>
          <w:sz w:val="24"/>
          <w:szCs w:val="24"/>
        </w:rPr>
        <w:t xml:space="preserve">.  </w:t>
      </w:r>
      <w:r w:rsidR="004979B6" w:rsidRPr="008F5D35">
        <w:rPr>
          <w:rFonts w:ascii="Book Antiqua" w:hAnsi="Book Antiqua" w:cs="CenturyGothic"/>
          <w:sz w:val="24"/>
          <w:szCs w:val="24"/>
        </w:rPr>
        <w:t xml:space="preserve">Wherever possible, </w:t>
      </w:r>
      <w:r w:rsidR="005428E3" w:rsidRPr="008F5D35">
        <w:rPr>
          <w:rFonts w:ascii="Book Antiqua" w:hAnsi="Book Antiqua" w:cs="CenturyGothic"/>
          <w:sz w:val="24"/>
          <w:szCs w:val="24"/>
        </w:rPr>
        <w:t xml:space="preserve">power transmission lines from </w:t>
      </w:r>
      <w:r w:rsidR="00E773D5" w:rsidRPr="008F5D35">
        <w:rPr>
          <w:rFonts w:ascii="Book Antiqua" w:hAnsi="Book Antiqua" w:cs="CenturyGothic"/>
          <w:sz w:val="24"/>
          <w:szCs w:val="24"/>
        </w:rPr>
        <w:t xml:space="preserve">any WTG </w:t>
      </w:r>
      <w:r w:rsidR="005428E3" w:rsidRPr="008F5D35">
        <w:rPr>
          <w:rFonts w:ascii="Book Antiqua" w:hAnsi="Book Antiqua" w:cs="CenturyGothic"/>
          <w:sz w:val="24"/>
          <w:szCs w:val="24"/>
        </w:rPr>
        <w:t xml:space="preserve">to any building or other structure shall be </w:t>
      </w:r>
      <w:r w:rsidR="002B2801" w:rsidRPr="008F5D35">
        <w:rPr>
          <w:rFonts w:ascii="Book Antiqua" w:hAnsi="Book Antiqua" w:cs="CenturyGothic"/>
          <w:sz w:val="24"/>
          <w:szCs w:val="24"/>
        </w:rPr>
        <w:t>buried a</w:t>
      </w:r>
      <w:r w:rsidR="004979B6" w:rsidRPr="008F5D35">
        <w:rPr>
          <w:rFonts w:ascii="Book Antiqua" w:hAnsi="Book Antiqua" w:cs="CenturyGothic"/>
          <w:sz w:val="24"/>
          <w:szCs w:val="24"/>
        </w:rPr>
        <w:t xml:space="preserve">t least 36 inches </w:t>
      </w:r>
      <w:r w:rsidR="005428E3" w:rsidRPr="008F5D35">
        <w:rPr>
          <w:rFonts w:ascii="Book Antiqua" w:hAnsi="Book Antiqua" w:cs="CenturyGothic"/>
          <w:sz w:val="24"/>
          <w:szCs w:val="24"/>
        </w:rPr>
        <w:t>underground</w:t>
      </w:r>
      <w:r w:rsidR="002B2801" w:rsidRPr="008F5D35">
        <w:rPr>
          <w:rFonts w:ascii="Book Antiqua" w:hAnsi="Book Antiqua" w:cs="CenturyGothic"/>
          <w:sz w:val="24"/>
          <w:szCs w:val="24"/>
        </w:rPr>
        <w:t xml:space="preserve"> using the </w:t>
      </w:r>
      <w:r w:rsidR="00FD2EB5" w:rsidRPr="008F5D35">
        <w:rPr>
          <w:rFonts w:ascii="Book Antiqua" w:hAnsi="Book Antiqua" w:cs="CenturyGothic"/>
          <w:sz w:val="24"/>
          <w:szCs w:val="24"/>
        </w:rPr>
        <w:t>“</w:t>
      </w:r>
      <w:r w:rsidR="002B2801" w:rsidRPr="008F5D35">
        <w:rPr>
          <w:rFonts w:ascii="Book Antiqua" w:hAnsi="Book Antiqua" w:cs="CenturyGothic"/>
          <w:sz w:val="24"/>
          <w:szCs w:val="24"/>
        </w:rPr>
        <w:t>double-trench</w:t>
      </w:r>
      <w:r w:rsidR="00FD2EB5" w:rsidRPr="008F5D35">
        <w:rPr>
          <w:rFonts w:ascii="Book Antiqua" w:hAnsi="Book Antiqua" w:cs="CenturyGothic"/>
          <w:sz w:val="24"/>
          <w:szCs w:val="24"/>
        </w:rPr>
        <w:t>”</w:t>
      </w:r>
      <w:r w:rsidR="002B2801" w:rsidRPr="008F5D35">
        <w:rPr>
          <w:rFonts w:ascii="Book Antiqua" w:hAnsi="Book Antiqua" w:cs="CenturyGothic"/>
          <w:sz w:val="24"/>
          <w:szCs w:val="24"/>
        </w:rPr>
        <w:t xml:space="preserve"> method</w:t>
      </w:r>
      <w:r w:rsidR="00E773D5" w:rsidRPr="008F5D35">
        <w:rPr>
          <w:rFonts w:ascii="Book Antiqua" w:hAnsi="Book Antiqua" w:cs="CenturyGothic"/>
          <w:sz w:val="24"/>
          <w:szCs w:val="24"/>
        </w:rPr>
        <w:t>.</w:t>
      </w:r>
    </w:p>
    <w:p w14:paraId="6CCCEA38" w14:textId="77777777" w:rsidR="005428E3" w:rsidRPr="008F5D35" w:rsidRDefault="005428E3" w:rsidP="00AB711A">
      <w:pPr>
        <w:widowControl w:val="0"/>
        <w:autoSpaceDE w:val="0"/>
        <w:autoSpaceDN w:val="0"/>
        <w:adjustRightInd w:val="0"/>
        <w:spacing w:after="0" w:line="240" w:lineRule="auto"/>
        <w:ind w:firstLine="180"/>
        <w:jc w:val="both"/>
        <w:rPr>
          <w:rFonts w:ascii="Book Antiqua" w:hAnsi="Book Antiqua" w:cs="CenturyGothic"/>
          <w:strike/>
          <w:sz w:val="24"/>
          <w:szCs w:val="24"/>
        </w:rPr>
      </w:pPr>
    </w:p>
    <w:p w14:paraId="0C4247D4" w14:textId="676FD53F" w:rsidR="005428E3" w:rsidRPr="008F5D35" w:rsidRDefault="00DA793B" w:rsidP="00DA793B">
      <w:pPr>
        <w:pStyle w:val="PlainText"/>
        <w:jc w:val="both"/>
        <w:rPr>
          <w:rFonts w:ascii="Book Antiqua" w:hAnsi="Book Antiqua"/>
          <w:sz w:val="24"/>
          <w:szCs w:val="24"/>
        </w:rPr>
      </w:pPr>
      <w:r w:rsidRPr="008F5D35">
        <w:rPr>
          <w:rFonts w:ascii="Book Antiqua" w:hAnsi="Book Antiqua"/>
          <w:sz w:val="24"/>
          <w:szCs w:val="24"/>
        </w:rPr>
        <w:t>SECTION 2:</w:t>
      </w:r>
      <w:r w:rsidRPr="008F5D35">
        <w:rPr>
          <w:rFonts w:ascii="Book Antiqua" w:hAnsi="Book Antiqua"/>
          <w:sz w:val="24"/>
          <w:szCs w:val="24"/>
        </w:rPr>
        <w:tab/>
      </w:r>
      <w:r w:rsidRPr="008F5D35">
        <w:rPr>
          <w:rFonts w:ascii="Book Antiqua" w:hAnsi="Book Antiqua"/>
          <w:sz w:val="24"/>
          <w:szCs w:val="24"/>
        </w:rPr>
        <w:tab/>
      </w:r>
      <w:r w:rsidR="005428E3" w:rsidRPr="008F5D35">
        <w:rPr>
          <w:rFonts w:ascii="Book Antiqua" w:hAnsi="Book Antiqua"/>
          <w:sz w:val="24"/>
          <w:szCs w:val="24"/>
          <w:u w:val="single"/>
        </w:rPr>
        <w:t>Antennae Co-Location</w:t>
      </w:r>
      <w:r w:rsidR="005428E3" w:rsidRPr="008F5D35">
        <w:rPr>
          <w:rFonts w:ascii="Book Antiqua" w:hAnsi="Book Antiqua"/>
          <w:sz w:val="24"/>
          <w:szCs w:val="24"/>
        </w:rPr>
        <w:t xml:space="preserve">.  </w:t>
      </w:r>
      <w:r w:rsidR="0054731E" w:rsidRPr="008F5D35">
        <w:rPr>
          <w:rFonts w:ascii="Book Antiqua" w:hAnsi="Book Antiqua"/>
          <w:sz w:val="24"/>
          <w:szCs w:val="24"/>
        </w:rPr>
        <w:t>No television, radio, or other communications antennae</w:t>
      </w:r>
      <w:r w:rsidR="007007FA" w:rsidRPr="008F5D35">
        <w:rPr>
          <w:rFonts w:ascii="Book Antiqua" w:hAnsi="Book Antiqua"/>
          <w:sz w:val="24"/>
          <w:szCs w:val="24"/>
        </w:rPr>
        <w:t xml:space="preserve"> </w:t>
      </w:r>
      <w:r w:rsidR="005428E3" w:rsidRPr="008F5D35">
        <w:rPr>
          <w:rFonts w:ascii="Book Antiqua" w:hAnsi="Book Antiqua"/>
          <w:sz w:val="24"/>
          <w:szCs w:val="24"/>
        </w:rPr>
        <w:t>may be affixed or otherwise made part of any WTG</w:t>
      </w:r>
      <w:r w:rsidR="00E773D5" w:rsidRPr="008F5D35">
        <w:rPr>
          <w:rFonts w:ascii="Book Antiqua" w:hAnsi="Book Antiqua"/>
          <w:sz w:val="24"/>
          <w:szCs w:val="24"/>
        </w:rPr>
        <w:t>,</w:t>
      </w:r>
      <w:r w:rsidR="00E32094">
        <w:rPr>
          <w:rFonts w:ascii="Book Antiqua" w:hAnsi="Book Antiqua"/>
          <w:sz w:val="24"/>
          <w:szCs w:val="24"/>
        </w:rPr>
        <w:t xml:space="preserve"> unless a Variance or W</w:t>
      </w:r>
      <w:r w:rsidR="00E773D5" w:rsidRPr="008F5D35">
        <w:rPr>
          <w:rFonts w:ascii="Book Antiqua" w:hAnsi="Book Antiqua"/>
          <w:sz w:val="24"/>
          <w:szCs w:val="24"/>
        </w:rPr>
        <w:t xml:space="preserve">aiver is granted under and pursuant to this </w:t>
      </w:r>
      <w:ins w:id="91" w:author="Jude Lemke" w:date="2016-11-01T23:28:00Z">
        <w:r w:rsidR="00A75E77">
          <w:rPr>
            <w:rFonts w:ascii="Book Antiqua" w:hAnsi="Book Antiqua"/>
            <w:sz w:val="24"/>
            <w:szCs w:val="24"/>
          </w:rPr>
          <w:t xml:space="preserve">2016 </w:t>
        </w:r>
      </w:ins>
      <w:r w:rsidR="00A75E77">
        <w:rPr>
          <w:rFonts w:ascii="Book Antiqua" w:hAnsi="Book Antiqua"/>
          <w:sz w:val="24"/>
          <w:szCs w:val="24"/>
        </w:rPr>
        <w:t>Local Law</w:t>
      </w:r>
      <w:r w:rsidR="00E773D5" w:rsidRPr="008F5D35">
        <w:rPr>
          <w:rFonts w:ascii="Book Antiqua" w:hAnsi="Book Antiqua"/>
          <w:sz w:val="24"/>
          <w:szCs w:val="24"/>
        </w:rPr>
        <w:t>.</w:t>
      </w:r>
    </w:p>
    <w:p w14:paraId="65CA4FA1" w14:textId="77777777" w:rsidR="005428E3" w:rsidRPr="008F5D35" w:rsidRDefault="005428E3" w:rsidP="00AB711A">
      <w:pPr>
        <w:widowControl w:val="0"/>
        <w:autoSpaceDE w:val="0"/>
        <w:autoSpaceDN w:val="0"/>
        <w:adjustRightInd w:val="0"/>
        <w:spacing w:after="0" w:line="240" w:lineRule="auto"/>
        <w:ind w:firstLine="180"/>
        <w:jc w:val="both"/>
        <w:rPr>
          <w:rFonts w:ascii="Book Antiqua" w:hAnsi="Book Antiqua" w:cs="CenturyGothic"/>
          <w:sz w:val="24"/>
          <w:szCs w:val="24"/>
        </w:rPr>
      </w:pPr>
    </w:p>
    <w:p w14:paraId="1D5DB57F" w14:textId="77777777" w:rsidR="005428E3" w:rsidRPr="008F5D35" w:rsidRDefault="00E773D5" w:rsidP="00E773D5">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3:</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Advertising</w:t>
      </w:r>
      <w:r w:rsidR="005428E3" w:rsidRPr="008F5D35">
        <w:rPr>
          <w:rFonts w:ascii="Book Antiqua" w:hAnsi="Book Antiqua" w:cs="CenturyGothic"/>
          <w:sz w:val="24"/>
          <w:szCs w:val="24"/>
        </w:rPr>
        <w:t>.  No paid advertising signs are allowed on any part of the Wind Energy Facility, including fencin</w:t>
      </w:r>
      <w:r w:rsidRPr="008F5D35">
        <w:rPr>
          <w:rFonts w:ascii="Book Antiqua" w:hAnsi="Book Antiqua" w:cs="CenturyGothic"/>
          <w:sz w:val="24"/>
          <w:szCs w:val="24"/>
        </w:rPr>
        <w:t>g and support structures.</w:t>
      </w:r>
    </w:p>
    <w:p w14:paraId="2F089318" w14:textId="77777777" w:rsidR="005428E3" w:rsidRPr="008F5D35" w:rsidRDefault="005428E3" w:rsidP="00AB711A">
      <w:pPr>
        <w:widowControl w:val="0"/>
        <w:autoSpaceDE w:val="0"/>
        <w:autoSpaceDN w:val="0"/>
        <w:adjustRightInd w:val="0"/>
        <w:spacing w:after="0" w:line="240" w:lineRule="auto"/>
        <w:ind w:firstLine="180"/>
        <w:jc w:val="both"/>
        <w:rPr>
          <w:rFonts w:ascii="Book Antiqua" w:hAnsi="Book Antiqua" w:cs="CenturyGothic"/>
          <w:sz w:val="24"/>
          <w:szCs w:val="24"/>
        </w:rPr>
      </w:pPr>
    </w:p>
    <w:p w14:paraId="76FFBDE8" w14:textId="77777777" w:rsidR="005428E3" w:rsidRPr="008F5D35" w:rsidRDefault="00E773D5" w:rsidP="00E773D5">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4:</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WTG Lighting</w:t>
      </w:r>
      <w:r w:rsidR="005428E3" w:rsidRPr="008F5D35">
        <w:rPr>
          <w:rFonts w:ascii="Book Antiqua" w:hAnsi="Book Antiqua" w:cs="CenturyGothic"/>
          <w:sz w:val="24"/>
          <w:szCs w:val="24"/>
        </w:rPr>
        <w:t>.  No WTG shall be lit except</w:t>
      </w:r>
      <w:r w:rsidR="00B33215" w:rsidRPr="008F5D35">
        <w:rPr>
          <w:rFonts w:ascii="Book Antiqua" w:hAnsi="Book Antiqua" w:cs="CenturyGothic"/>
          <w:sz w:val="24"/>
          <w:szCs w:val="24"/>
        </w:rPr>
        <w:t xml:space="preserve"> to comply with FAA regulations</w:t>
      </w:r>
      <w:r w:rsidR="00E32094">
        <w:rPr>
          <w:rFonts w:ascii="Book Antiqua" w:hAnsi="Book Antiqua" w:cs="CenturyGothic"/>
          <w:sz w:val="24"/>
          <w:szCs w:val="24"/>
        </w:rPr>
        <w:t xml:space="preserve"> or where required by the p</w:t>
      </w:r>
      <w:r w:rsidRPr="008F5D35">
        <w:rPr>
          <w:rFonts w:ascii="Book Antiqua" w:hAnsi="Book Antiqua" w:cs="CenturyGothic"/>
          <w:sz w:val="24"/>
          <w:szCs w:val="24"/>
        </w:rPr>
        <w:t>ermit for safety reasons.</w:t>
      </w:r>
    </w:p>
    <w:p w14:paraId="4C25645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51874F92" w14:textId="77777777" w:rsidR="005428E3" w:rsidRPr="008F5D35" w:rsidRDefault="00E773D5" w:rsidP="00E773D5">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5:</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Visual Impact Mitigation</w:t>
      </w:r>
      <w:r w:rsidR="005428E3" w:rsidRPr="008F5D35">
        <w:rPr>
          <w:rFonts w:ascii="Book Antiqua" w:hAnsi="Book Antiqua" w:cs="CenturyGothic"/>
          <w:sz w:val="24"/>
          <w:szCs w:val="24"/>
        </w:rPr>
        <w:t xml:space="preserve">.  </w:t>
      </w:r>
      <w:r w:rsidR="00FD2EB5" w:rsidRPr="008F5D35">
        <w:rPr>
          <w:rFonts w:ascii="Book Antiqua" w:hAnsi="Book Antiqua" w:cs="CenturyGothic"/>
          <w:sz w:val="24"/>
          <w:szCs w:val="24"/>
        </w:rPr>
        <w:t>Applicant</w:t>
      </w:r>
      <w:r w:rsidR="005428E3" w:rsidRPr="008F5D35">
        <w:rPr>
          <w:rFonts w:ascii="Book Antiqua" w:hAnsi="Book Antiqua" w:cs="CenturyGothic"/>
          <w:sz w:val="24"/>
          <w:szCs w:val="24"/>
        </w:rPr>
        <w:t>s shall use measures to reduce the visual impact of WTG to the extent possible</w:t>
      </w:r>
      <w:r w:rsidR="00294975" w:rsidRPr="008F5D35">
        <w:rPr>
          <w:rFonts w:ascii="Book Antiqua" w:hAnsi="Book Antiqua" w:cs="CenturyGothic"/>
          <w:sz w:val="24"/>
          <w:szCs w:val="24"/>
        </w:rPr>
        <w:t>, including, at a minimum</w:t>
      </w:r>
      <w:r w:rsidRPr="008F5D35">
        <w:rPr>
          <w:rFonts w:ascii="Book Antiqua" w:hAnsi="Book Antiqua" w:cs="CenturyGothic"/>
          <w:sz w:val="24"/>
          <w:szCs w:val="24"/>
        </w:rPr>
        <w:t>, the following</w:t>
      </w:r>
      <w:r w:rsidR="00294975" w:rsidRPr="008F5D35">
        <w:rPr>
          <w:rFonts w:ascii="Book Antiqua" w:hAnsi="Book Antiqua" w:cs="CenturyGothic"/>
          <w:sz w:val="24"/>
          <w:szCs w:val="24"/>
        </w:rPr>
        <w:t>:</w:t>
      </w:r>
      <w:r w:rsidRPr="008F5D35">
        <w:rPr>
          <w:rFonts w:ascii="Book Antiqua" w:hAnsi="Book Antiqua" w:cs="CenturyGothic"/>
          <w:sz w:val="24"/>
          <w:szCs w:val="24"/>
        </w:rPr>
        <w:t xml:space="preserve">  (i) </w:t>
      </w:r>
      <w:r w:rsidR="005428E3" w:rsidRPr="008F5D35">
        <w:rPr>
          <w:rFonts w:ascii="Book Antiqua" w:hAnsi="Book Antiqua" w:cs="CenturyGothic"/>
          <w:sz w:val="24"/>
          <w:szCs w:val="24"/>
        </w:rPr>
        <w:t>WTG shall use tubular tower</w:t>
      </w:r>
      <w:r w:rsidR="00B33215" w:rsidRPr="008F5D35">
        <w:rPr>
          <w:rFonts w:ascii="Book Antiqua" w:hAnsi="Book Antiqua" w:cs="CenturyGothic"/>
          <w:sz w:val="24"/>
          <w:szCs w:val="24"/>
        </w:rPr>
        <w:t>s or other certified structures;</w:t>
      </w:r>
      <w:r w:rsidRPr="008F5D35">
        <w:rPr>
          <w:rFonts w:ascii="Book Antiqua" w:hAnsi="Book Antiqua" w:cs="CenturyGothic"/>
          <w:sz w:val="24"/>
          <w:szCs w:val="24"/>
        </w:rPr>
        <w:t xml:space="preserve"> (ii) </w:t>
      </w:r>
      <w:r w:rsidR="005428E3" w:rsidRPr="008F5D35">
        <w:rPr>
          <w:rFonts w:ascii="Book Antiqua" w:hAnsi="Book Antiqua" w:cs="CenturyGothic"/>
          <w:sz w:val="24"/>
          <w:szCs w:val="24"/>
        </w:rPr>
        <w:t>WTG shall be finished in a single, no</w:t>
      </w:r>
      <w:r w:rsidR="00B33215" w:rsidRPr="008F5D35">
        <w:rPr>
          <w:rFonts w:ascii="Book Antiqua" w:hAnsi="Book Antiqua" w:cs="CenturyGothic"/>
          <w:sz w:val="24"/>
          <w:szCs w:val="24"/>
        </w:rPr>
        <w:t>n-reflective matte finish color;</w:t>
      </w:r>
      <w:r w:rsidRPr="008F5D35">
        <w:rPr>
          <w:rFonts w:ascii="Book Antiqua" w:hAnsi="Book Antiqua" w:cs="CenturyGothic"/>
          <w:sz w:val="24"/>
          <w:szCs w:val="24"/>
        </w:rPr>
        <w:t xml:space="preserve"> (iii) </w:t>
      </w:r>
      <w:r w:rsidR="005428E3" w:rsidRPr="008F5D35">
        <w:rPr>
          <w:rFonts w:ascii="Book Antiqua" w:hAnsi="Book Antiqua" w:cs="CenturyGothic"/>
          <w:sz w:val="24"/>
          <w:szCs w:val="24"/>
        </w:rPr>
        <w:t>WTGs within a multiple WTG project shall be constructed using WTGs whose appearance with respect to one another is similar within and throughout the project</w:t>
      </w:r>
      <w:r w:rsidR="007007FA" w:rsidRPr="008F5D35">
        <w:rPr>
          <w:rFonts w:ascii="Book Antiqua" w:hAnsi="Book Antiqua" w:cs="CenturyGothic"/>
          <w:sz w:val="24"/>
          <w:szCs w:val="24"/>
        </w:rPr>
        <w:t xml:space="preserve"> so as </w:t>
      </w:r>
      <w:r w:rsidR="005428E3" w:rsidRPr="008F5D35">
        <w:rPr>
          <w:rFonts w:ascii="Book Antiqua" w:hAnsi="Book Antiqua" w:cs="CenturyGothic"/>
          <w:sz w:val="24"/>
          <w:szCs w:val="24"/>
        </w:rPr>
        <w:t xml:space="preserve">to provide reasonable uniformity in overall size, </w:t>
      </w:r>
      <w:r w:rsidRPr="008F5D35">
        <w:rPr>
          <w:rFonts w:ascii="Book Antiqua" w:hAnsi="Book Antiqua" w:cs="CenturyGothic"/>
          <w:sz w:val="24"/>
          <w:szCs w:val="24"/>
        </w:rPr>
        <w:t>geometry, and rotational speeds.</w:t>
      </w:r>
    </w:p>
    <w:p w14:paraId="4F047871"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98D702C" w14:textId="77777777" w:rsidR="00EB4550" w:rsidRPr="008F5D35" w:rsidRDefault="00E773D5" w:rsidP="00E773D5">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6:</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Guy Wires</w:t>
      </w:r>
      <w:r w:rsidR="005428E3" w:rsidRPr="008F5D35">
        <w:rPr>
          <w:rFonts w:ascii="Book Antiqua" w:hAnsi="Book Antiqua" w:cs="CenturyGothic"/>
          <w:sz w:val="24"/>
          <w:szCs w:val="24"/>
        </w:rPr>
        <w:t xml:space="preserve">.  The use of guy wires for WTG is disfavored.  A WTG using guy wires for tower support shall incorporate appropriate measures to </w:t>
      </w:r>
      <w:r w:rsidR="007007FA" w:rsidRPr="008F5D35">
        <w:rPr>
          <w:rFonts w:ascii="Book Antiqua" w:hAnsi="Book Antiqua" w:cs="CenturyGothic"/>
          <w:sz w:val="24"/>
          <w:szCs w:val="24"/>
        </w:rPr>
        <w:t xml:space="preserve">mark and </w:t>
      </w:r>
      <w:r w:rsidR="005428E3" w:rsidRPr="008F5D35">
        <w:rPr>
          <w:rFonts w:ascii="Book Antiqua" w:hAnsi="Book Antiqua" w:cs="CenturyGothic"/>
          <w:sz w:val="24"/>
          <w:szCs w:val="24"/>
        </w:rPr>
        <w:t>pr</w:t>
      </w:r>
      <w:r w:rsidR="00B33215" w:rsidRPr="008F5D35">
        <w:rPr>
          <w:rFonts w:ascii="Book Antiqua" w:hAnsi="Book Antiqua" w:cs="CenturyGothic"/>
          <w:sz w:val="24"/>
          <w:szCs w:val="24"/>
        </w:rPr>
        <w:t>otect the guy wires</w:t>
      </w:r>
      <w:r w:rsidRPr="008F5D35">
        <w:rPr>
          <w:rFonts w:ascii="Book Antiqua" w:hAnsi="Book Antiqua" w:cs="CenturyGothic"/>
          <w:sz w:val="24"/>
          <w:szCs w:val="24"/>
        </w:rPr>
        <w:t xml:space="preserve"> and any Person</w:t>
      </w:r>
      <w:r w:rsidR="00B33215" w:rsidRPr="008F5D35">
        <w:rPr>
          <w:rFonts w:ascii="Book Antiqua" w:hAnsi="Book Antiqua" w:cs="CenturyGothic"/>
          <w:sz w:val="24"/>
          <w:szCs w:val="24"/>
        </w:rPr>
        <w:t xml:space="preserve"> from </w:t>
      </w:r>
      <w:r w:rsidRPr="008F5D35">
        <w:rPr>
          <w:rFonts w:ascii="Book Antiqua" w:hAnsi="Book Antiqua" w:cs="CenturyGothic"/>
          <w:sz w:val="24"/>
          <w:szCs w:val="24"/>
        </w:rPr>
        <w:t>injury or damage.</w:t>
      </w:r>
      <w:r w:rsidR="005428E3" w:rsidRPr="008F5D35">
        <w:rPr>
          <w:rFonts w:ascii="Book Antiqua" w:hAnsi="Book Antiqua" w:cs="CenturyGothic"/>
          <w:sz w:val="24"/>
          <w:szCs w:val="24"/>
        </w:rPr>
        <w:t xml:space="preserve">  </w:t>
      </w:r>
    </w:p>
    <w:p w14:paraId="4215421E" w14:textId="77777777" w:rsidR="00EB4550" w:rsidRDefault="00EB4550" w:rsidP="007E52A2">
      <w:pPr>
        <w:widowControl w:val="0"/>
        <w:autoSpaceDE w:val="0"/>
        <w:autoSpaceDN w:val="0"/>
        <w:adjustRightInd w:val="0"/>
        <w:spacing w:after="0" w:line="240" w:lineRule="auto"/>
        <w:jc w:val="both"/>
        <w:rPr>
          <w:rFonts w:ascii="Book Antiqua" w:hAnsi="Book Antiqua" w:cs="CenturyGothic"/>
          <w:sz w:val="24"/>
          <w:szCs w:val="24"/>
        </w:rPr>
      </w:pPr>
    </w:p>
    <w:p w14:paraId="449655BC" w14:textId="77777777" w:rsidR="00B44BB6" w:rsidRPr="008F5D35" w:rsidRDefault="00B44BB6" w:rsidP="007E52A2">
      <w:pPr>
        <w:widowControl w:val="0"/>
        <w:autoSpaceDE w:val="0"/>
        <w:autoSpaceDN w:val="0"/>
        <w:adjustRightInd w:val="0"/>
        <w:spacing w:after="0" w:line="240" w:lineRule="auto"/>
        <w:jc w:val="both"/>
        <w:rPr>
          <w:rFonts w:ascii="Book Antiqua" w:hAnsi="Book Antiqua" w:cs="CenturyGothic"/>
          <w:sz w:val="24"/>
          <w:szCs w:val="24"/>
        </w:rPr>
      </w:pPr>
    </w:p>
    <w:p w14:paraId="5663E928" w14:textId="77777777" w:rsidR="005428E3" w:rsidRPr="008F5D35" w:rsidRDefault="00E773D5" w:rsidP="00E773D5">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7:</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Microwave Links</w:t>
      </w:r>
      <w:r w:rsidR="005428E3" w:rsidRPr="008F5D35">
        <w:rPr>
          <w:rFonts w:ascii="Book Antiqua" w:hAnsi="Book Antiqua" w:cs="CenturyGothic"/>
          <w:sz w:val="24"/>
          <w:szCs w:val="24"/>
        </w:rPr>
        <w:t>.  No WTG shall be installed in any location along the major axis of an existing microwave communications link where its operation is likely to interfere in the link</w:t>
      </w:r>
      <w:r w:rsidR="00FD2EB5" w:rsidRPr="008F5D35">
        <w:rPr>
          <w:rFonts w:ascii="Book Antiqua" w:hAnsi="Book Antiqua" w:cs="CenturyGothic"/>
          <w:sz w:val="24"/>
          <w:szCs w:val="24"/>
        </w:rPr>
        <w:t>’</w:t>
      </w:r>
      <w:r w:rsidR="005428E3" w:rsidRPr="008F5D35">
        <w:rPr>
          <w:rFonts w:ascii="Book Antiqua" w:hAnsi="Book Antiqua" w:cs="CenturyGothic"/>
          <w:sz w:val="24"/>
          <w:szCs w:val="24"/>
        </w:rPr>
        <w:t>s operat</w:t>
      </w:r>
      <w:r w:rsidRPr="008F5D35">
        <w:rPr>
          <w:rFonts w:ascii="Book Antiqua" w:hAnsi="Book Antiqua" w:cs="CenturyGothic"/>
          <w:sz w:val="24"/>
          <w:szCs w:val="24"/>
        </w:rPr>
        <w:t>ion.</w:t>
      </w:r>
      <w:r w:rsidR="005428E3" w:rsidRPr="008F5D35">
        <w:rPr>
          <w:rFonts w:ascii="Book Antiqua" w:hAnsi="Book Antiqua" w:cs="CenturyGothic"/>
          <w:sz w:val="24"/>
          <w:szCs w:val="24"/>
        </w:rPr>
        <w:t xml:space="preserve"> </w:t>
      </w:r>
    </w:p>
    <w:p w14:paraId="51F497E5" w14:textId="77777777" w:rsidR="005428E3" w:rsidRPr="008F5D35" w:rsidRDefault="005428E3" w:rsidP="00AB711A">
      <w:pPr>
        <w:widowControl w:val="0"/>
        <w:tabs>
          <w:tab w:val="left" w:pos="180"/>
        </w:tabs>
        <w:autoSpaceDE w:val="0"/>
        <w:autoSpaceDN w:val="0"/>
        <w:adjustRightInd w:val="0"/>
        <w:spacing w:after="0" w:line="240" w:lineRule="auto"/>
        <w:jc w:val="both"/>
        <w:rPr>
          <w:rFonts w:ascii="Book Antiqua" w:hAnsi="Book Antiqua" w:cs="CenturyGothic"/>
          <w:sz w:val="24"/>
          <w:szCs w:val="24"/>
        </w:rPr>
      </w:pPr>
    </w:p>
    <w:p w14:paraId="2F740967" w14:textId="77777777" w:rsidR="005428E3" w:rsidRPr="008F5D35" w:rsidRDefault="00E773D5" w:rsidP="00E773D5">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8:</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Waste Removal</w:t>
      </w:r>
      <w:r w:rsidR="005428E3" w:rsidRPr="008F5D35">
        <w:rPr>
          <w:rFonts w:ascii="Book Antiqua" w:hAnsi="Book Antiqua" w:cs="CenturyGothic"/>
          <w:sz w:val="24"/>
          <w:szCs w:val="24"/>
        </w:rPr>
        <w:t>.  Solid waste, hazardous waste and construction debris shall be removed from the Site and managed in a manner consistent with all ap</w:t>
      </w:r>
      <w:r w:rsidR="00B33215" w:rsidRPr="008F5D35">
        <w:rPr>
          <w:rFonts w:ascii="Book Antiqua" w:hAnsi="Book Antiqua" w:cs="CenturyGothic"/>
          <w:sz w:val="24"/>
          <w:szCs w:val="24"/>
        </w:rPr>
        <w:t xml:space="preserve">propriate </w:t>
      </w:r>
      <w:r w:rsidR="00234F67" w:rsidRPr="008F5D35">
        <w:rPr>
          <w:rFonts w:ascii="Book Antiqua" w:hAnsi="Book Antiqua" w:cs="CenturyGothic"/>
          <w:sz w:val="24"/>
          <w:szCs w:val="24"/>
        </w:rPr>
        <w:t xml:space="preserve">laws, </w:t>
      </w:r>
      <w:r w:rsidR="00B33215" w:rsidRPr="008F5D35">
        <w:rPr>
          <w:rFonts w:ascii="Book Antiqua" w:hAnsi="Book Antiqua" w:cs="CenturyGothic"/>
          <w:sz w:val="24"/>
          <w:szCs w:val="24"/>
        </w:rPr>
        <w:t xml:space="preserve">rules and </w:t>
      </w:r>
      <w:r w:rsidR="00B33215" w:rsidRPr="008F5D35">
        <w:rPr>
          <w:rFonts w:ascii="Book Antiqua" w:hAnsi="Book Antiqua" w:cs="CenturyGothic"/>
          <w:sz w:val="24"/>
          <w:szCs w:val="24"/>
        </w:rPr>
        <w:lastRenderedPageBreak/>
        <w:t>regulations</w:t>
      </w:r>
      <w:r w:rsidR="00234F67" w:rsidRPr="008F5D35">
        <w:rPr>
          <w:rFonts w:ascii="Book Antiqua" w:hAnsi="Book Antiqua" w:cs="CenturyGothic"/>
          <w:sz w:val="24"/>
          <w:szCs w:val="24"/>
        </w:rPr>
        <w:t>, including, but not limited to all environmental laws, rules, regulations and orders.</w:t>
      </w:r>
    </w:p>
    <w:p w14:paraId="11998CC3" w14:textId="77777777" w:rsidR="005428E3" w:rsidRPr="008F5D35" w:rsidRDefault="005428E3" w:rsidP="007E52A2">
      <w:pPr>
        <w:widowControl w:val="0"/>
        <w:tabs>
          <w:tab w:val="left" w:pos="180"/>
        </w:tabs>
        <w:autoSpaceDE w:val="0"/>
        <w:autoSpaceDN w:val="0"/>
        <w:adjustRightInd w:val="0"/>
        <w:spacing w:after="0" w:line="240" w:lineRule="auto"/>
        <w:jc w:val="both"/>
        <w:rPr>
          <w:rFonts w:ascii="Book Antiqua" w:hAnsi="Book Antiqua" w:cs="CenturyGothic"/>
          <w:sz w:val="24"/>
          <w:szCs w:val="24"/>
        </w:rPr>
      </w:pPr>
    </w:p>
    <w:p w14:paraId="4AB9CE3C" w14:textId="77777777" w:rsidR="005428E3" w:rsidRPr="008F5D35" w:rsidRDefault="00234F67" w:rsidP="00234F67">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9:</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Clearing</w:t>
      </w:r>
      <w:r w:rsidR="005428E3" w:rsidRPr="008F5D35">
        <w:rPr>
          <w:rFonts w:ascii="Book Antiqua" w:hAnsi="Book Antiqua" w:cs="CenturyGothic"/>
          <w:sz w:val="24"/>
          <w:szCs w:val="24"/>
        </w:rPr>
        <w:t xml:space="preserve">.  Wind Energy Facilities shall be designed to minimize </w:t>
      </w:r>
      <w:r w:rsidR="004979B6" w:rsidRPr="008F5D35">
        <w:rPr>
          <w:rFonts w:ascii="Book Antiqua" w:hAnsi="Book Antiqua" w:cs="CenturyGothic"/>
          <w:sz w:val="24"/>
          <w:szCs w:val="24"/>
        </w:rPr>
        <w:t xml:space="preserve">erosion, sedimentation and </w:t>
      </w:r>
      <w:r w:rsidR="00E32094">
        <w:rPr>
          <w:rFonts w:ascii="Book Antiqua" w:hAnsi="Book Antiqua" w:cs="CenturyGothic"/>
          <w:sz w:val="24"/>
          <w:szCs w:val="24"/>
        </w:rPr>
        <w:t>storm</w:t>
      </w:r>
      <w:r w:rsidR="005428E3" w:rsidRPr="008F5D35">
        <w:rPr>
          <w:rFonts w:ascii="Book Antiqua" w:hAnsi="Book Antiqua" w:cs="CenturyGothic"/>
          <w:sz w:val="24"/>
          <w:szCs w:val="24"/>
        </w:rPr>
        <w:t xml:space="preserve">water </w:t>
      </w:r>
      <w:r w:rsidR="004979B6" w:rsidRPr="008F5D35">
        <w:rPr>
          <w:rFonts w:ascii="Book Antiqua" w:hAnsi="Book Antiqua" w:cs="CenturyGothic"/>
          <w:sz w:val="24"/>
          <w:szCs w:val="24"/>
        </w:rPr>
        <w:t>i</w:t>
      </w:r>
      <w:r w:rsidR="005428E3" w:rsidRPr="008F5D35">
        <w:rPr>
          <w:rFonts w:ascii="Book Antiqua" w:hAnsi="Book Antiqua" w:cs="CenturyGothic"/>
          <w:sz w:val="24"/>
          <w:szCs w:val="24"/>
        </w:rPr>
        <w:t xml:space="preserve">mpacts of </w:t>
      </w:r>
      <w:r w:rsidRPr="008F5D35">
        <w:rPr>
          <w:rFonts w:ascii="Book Antiqua" w:hAnsi="Book Antiqua" w:cs="CenturyGothic"/>
          <w:sz w:val="24"/>
          <w:szCs w:val="24"/>
        </w:rPr>
        <w:t xml:space="preserve">soil disturbances, </w:t>
      </w:r>
      <w:r w:rsidR="005428E3" w:rsidRPr="008F5D35">
        <w:rPr>
          <w:rFonts w:ascii="Book Antiqua" w:hAnsi="Book Antiqua" w:cs="CenturyGothic"/>
          <w:sz w:val="24"/>
          <w:szCs w:val="24"/>
        </w:rPr>
        <w:t>land clearing</w:t>
      </w:r>
      <w:r w:rsidR="004979B6" w:rsidRPr="008F5D35">
        <w:rPr>
          <w:rFonts w:ascii="Book Antiqua" w:hAnsi="Book Antiqua" w:cs="CenturyGothic"/>
          <w:sz w:val="24"/>
          <w:szCs w:val="24"/>
        </w:rPr>
        <w:t xml:space="preserve"> and the project</w:t>
      </w:r>
      <w:r w:rsidR="005428E3" w:rsidRPr="008F5D35">
        <w:rPr>
          <w:rFonts w:ascii="Book Antiqua" w:hAnsi="Book Antiqua" w:cs="CenturyGothic"/>
          <w:sz w:val="24"/>
          <w:szCs w:val="24"/>
        </w:rPr>
        <w:t>.  Land protected by conservation easements shall be avoided when feasible.  The use of previously developed areas will be g</w:t>
      </w:r>
      <w:r w:rsidR="00B33215" w:rsidRPr="008F5D35">
        <w:rPr>
          <w:rFonts w:ascii="Book Antiqua" w:hAnsi="Book Antiqua" w:cs="CenturyGothic"/>
          <w:sz w:val="24"/>
          <w:szCs w:val="24"/>
        </w:rPr>
        <w:t>iven priority wherever possible</w:t>
      </w:r>
      <w:r w:rsidRPr="008F5D35">
        <w:rPr>
          <w:rFonts w:ascii="Book Antiqua" w:hAnsi="Book Antiqua" w:cs="CenturyGothic"/>
          <w:sz w:val="24"/>
          <w:szCs w:val="24"/>
        </w:rPr>
        <w:t>.</w:t>
      </w:r>
    </w:p>
    <w:p w14:paraId="5529B2E1" w14:textId="77777777" w:rsidR="005428E3" w:rsidRPr="008F5D35" w:rsidRDefault="005428E3" w:rsidP="007E52A2">
      <w:pPr>
        <w:widowControl w:val="0"/>
        <w:tabs>
          <w:tab w:val="left" w:pos="180"/>
        </w:tabs>
        <w:autoSpaceDE w:val="0"/>
        <w:autoSpaceDN w:val="0"/>
        <w:adjustRightInd w:val="0"/>
        <w:spacing w:after="0" w:line="240" w:lineRule="auto"/>
        <w:jc w:val="both"/>
        <w:rPr>
          <w:rFonts w:ascii="Book Antiqua" w:hAnsi="Book Antiqua" w:cs="CenturyGothic"/>
          <w:sz w:val="24"/>
          <w:szCs w:val="24"/>
        </w:rPr>
      </w:pPr>
    </w:p>
    <w:p w14:paraId="3BC04ED6" w14:textId="77777777" w:rsidR="005428E3" w:rsidRPr="008F5D35" w:rsidRDefault="00234F67" w:rsidP="00234F67">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SECTION10:</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Wildlife</w:t>
      </w:r>
      <w:r w:rsidR="005428E3" w:rsidRPr="008F5D35">
        <w:rPr>
          <w:rFonts w:ascii="Book Antiqua" w:hAnsi="Book Antiqua" w:cs="CenturyGothic"/>
          <w:sz w:val="24"/>
          <w:szCs w:val="24"/>
        </w:rPr>
        <w:t>.  Wind Energy Facilities shall be located in a manner that minimizes</w:t>
      </w:r>
      <w:r w:rsidR="004979B6" w:rsidRPr="008F5D35">
        <w:rPr>
          <w:rFonts w:ascii="Book Antiqua" w:hAnsi="Book Antiqua" w:cs="CenturyGothic"/>
          <w:sz w:val="24"/>
          <w:szCs w:val="24"/>
        </w:rPr>
        <w:t xml:space="preserve"> </w:t>
      </w:r>
      <w:r w:rsidR="005428E3" w:rsidRPr="008F5D35">
        <w:rPr>
          <w:rFonts w:ascii="Book Antiqua" w:hAnsi="Book Antiqua" w:cs="CenturyGothic"/>
          <w:sz w:val="24"/>
          <w:szCs w:val="24"/>
        </w:rPr>
        <w:t>significant negative impacts</w:t>
      </w:r>
      <w:r w:rsidR="007007FA" w:rsidRPr="008F5D35">
        <w:rPr>
          <w:rFonts w:ascii="Book Antiqua" w:hAnsi="Book Antiqua" w:cs="CenturyGothic"/>
          <w:sz w:val="24"/>
          <w:szCs w:val="24"/>
        </w:rPr>
        <w:t>, i</w:t>
      </w:r>
      <w:r w:rsidR="004979B6" w:rsidRPr="008F5D35">
        <w:rPr>
          <w:rFonts w:ascii="Book Antiqua" w:hAnsi="Book Antiqua" w:cs="CenturyGothic"/>
          <w:sz w:val="24"/>
          <w:szCs w:val="24"/>
        </w:rPr>
        <w:t>f any, up</w:t>
      </w:r>
      <w:r w:rsidR="005428E3" w:rsidRPr="008F5D35">
        <w:rPr>
          <w:rFonts w:ascii="Book Antiqua" w:hAnsi="Book Antiqua" w:cs="CenturyGothic"/>
          <w:sz w:val="24"/>
          <w:szCs w:val="24"/>
        </w:rPr>
        <w:t>on rare animal species in the vicinity, pa</w:t>
      </w:r>
      <w:r w:rsidR="00B33215" w:rsidRPr="008F5D35">
        <w:rPr>
          <w:rFonts w:ascii="Book Antiqua" w:hAnsi="Book Antiqua" w:cs="CenturyGothic"/>
          <w:sz w:val="24"/>
          <w:szCs w:val="24"/>
        </w:rPr>
        <w:t>rticularly bird and bat species</w:t>
      </w:r>
      <w:r w:rsidRPr="008F5D35">
        <w:rPr>
          <w:rFonts w:ascii="Book Antiqua" w:hAnsi="Book Antiqua" w:cs="CenturyGothic"/>
          <w:sz w:val="24"/>
          <w:szCs w:val="24"/>
        </w:rPr>
        <w:t>.</w:t>
      </w:r>
    </w:p>
    <w:p w14:paraId="5B9D2D33" w14:textId="77777777" w:rsidR="005428E3" w:rsidRPr="008F5D35" w:rsidRDefault="005428E3" w:rsidP="007E52A2">
      <w:pPr>
        <w:widowControl w:val="0"/>
        <w:tabs>
          <w:tab w:val="left" w:pos="180"/>
        </w:tabs>
        <w:autoSpaceDE w:val="0"/>
        <w:autoSpaceDN w:val="0"/>
        <w:adjustRightInd w:val="0"/>
        <w:spacing w:after="0" w:line="240" w:lineRule="auto"/>
        <w:jc w:val="both"/>
        <w:rPr>
          <w:rFonts w:ascii="Book Antiqua" w:hAnsi="Book Antiqua" w:cs="CenturyGothic"/>
          <w:sz w:val="24"/>
          <w:szCs w:val="24"/>
        </w:rPr>
      </w:pPr>
    </w:p>
    <w:p w14:paraId="37DBE5FA" w14:textId="77777777" w:rsidR="005428E3" w:rsidRPr="008F5D35" w:rsidRDefault="00234F67" w:rsidP="00234F67">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11:</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Wetlands</w:t>
      </w:r>
      <w:r w:rsidR="005428E3" w:rsidRPr="008F5D35">
        <w:rPr>
          <w:rFonts w:ascii="Book Antiqua" w:hAnsi="Book Antiqua" w:cs="CenturyGothic"/>
          <w:sz w:val="24"/>
          <w:szCs w:val="24"/>
        </w:rPr>
        <w:t>.  Wind Energy Facilities shall be located in a manner consistent with all applicable state and federal wetlands laws and regulations</w:t>
      </w:r>
      <w:r w:rsidR="007007FA" w:rsidRPr="008F5D35">
        <w:rPr>
          <w:rFonts w:ascii="Book Antiqua" w:hAnsi="Book Antiqua" w:cs="CenturyGothic"/>
          <w:sz w:val="24"/>
          <w:szCs w:val="24"/>
        </w:rPr>
        <w:t xml:space="preserve"> and any </w:t>
      </w:r>
      <w:r w:rsidRPr="008F5D35">
        <w:rPr>
          <w:rFonts w:ascii="Book Antiqua" w:hAnsi="Book Antiqua" w:cs="CenturyGothic"/>
          <w:sz w:val="24"/>
          <w:szCs w:val="24"/>
        </w:rPr>
        <w:t xml:space="preserve">issued </w:t>
      </w:r>
      <w:r w:rsidR="007007FA" w:rsidRPr="008F5D35">
        <w:rPr>
          <w:rFonts w:ascii="Book Antiqua" w:hAnsi="Book Antiqua" w:cs="CenturyGothic"/>
          <w:sz w:val="24"/>
          <w:szCs w:val="24"/>
        </w:rPr>
        <w:t>wetland permits</w:t>
      </w:r>
      <w:r w:rsidRPr="008F5D35">
        <w:rPr>
          <w:rFonts w:ascii="Book Antiqua" w:hAnsi="Book Antiqua" w:cs="CenturyGothic"/>
          <w:sz w:val="24"/>
          <w:szCs w:val="24"/>
        </w:rPr>
        <w:t>.</w:t>
      </w:r>
    </w:p>
    <w:p w14:paraId="0A12899B" w14:textId="77777777" w:rsidR="005428E3" w:rsidRPr="008F5D35" w:rsidRDefault="005428E3" w:rsidP="007E52A2">
      <w:pPr>
        <w:widowControl w:val="0"/>
        <w:tabs>
          <w:tab w:val="left" w:pos="180"/>
        </w:tabs>
        <w:autoSpaceDE w:val="0"/>
        <w:autoSpaceDN w:val="0"/>
        <w:adjustRightInd w:val="0"/>
        <w:spacing w:after="0" w:line="240" w:lineRule="auto"/>
        <w:jc w:val="both"/>
        <w:rPr>
          <w:rFonts w:ascii="Book Antiqua" w:hAnsi="Book Antiqua" w:cs="CenturyGothic"/>
          <w:sz w:val="24"/>
          <w:szCs w:val="24"/>
        </w:rPr>
      </w:pPr>
    </w:p>
    <w:p w14:paraId="0435B45D" w14:textId="77777777" w:rsidR="005428E3" w:rsidRPr="008F5D35" w:rsidRDefault="00234F67" w:rsidP="00234F67">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12:</w:t>
      </w:r>
      <w:r w:rsidRPr="008F5D35">
        <w:rPr>
          <w:rFonts w:ascii="Book Antiqua" w:hAnsi="Book Antiqua" w:cs="CenturyGothic"/>
          <w:sz w:val="24"/>
          <w:szCs w:val="24"/>
        </w:rPr>
        <w:tab/>
      </w:r>
      <w:r w:rsidRPr="008F5D35">
        <w:rPr>
          <w:rFonts w:ascii="Book Antiqua" w:hAnsi="Book Antiqua" w:cs="CenturyGothic"/>
          <w:sz w:val="24"/>
          <w:szCs w:val="24"/>
        </w:rPr>
        <w:tab/>
      </w:r>
      <w:r w:rsidR="00E32094">
        <w:rPr>
          <w:rFonts w:ascii="Book Antiqua" w:hAnsi="Book Antiqua" w:cs="CenturyGothic"/>
          <w:sz w:val="24"/>
          <w:szCs w:val="24"/>
          <w:u w:val="single"/>
        </w:rPr>
        <w:t>Storm</w:t>
      </w:r>
      <w:r w:rsidR="005428E3" w:rsidRPr="008F5D35">
        <w:rPr>
          <w:rFonts w:ascii="Book Antiqua" w:hAnsi="Book Antiqua" w:cs="CenturyGothic"/>
          <w:sz w:val="24"/>
          <w:szCs w:val="24"/>
          <w:u w:val="single"/>
        </w:rPr>
        <w:t>water</w:t>
      </w:r>
      <w:r w:rsidR="00E32094">
        <w:rPr>
          <w:rFonts w:ascii="Book Antiqua" w:hAnsi="Book Antiqua" w:cs="CenturyGothic"/>
          <w:sz w:val="24"/>
          <w:szCs w:val="24"/>
        </w:rPr>
        <w:t>.  Storm</w:t>
      </w:r>
      <w:r w:rsidR="005428E3" w:rsidRPr="008F5D35">
        <w:rPr>
          <w:rFonts w:ascii="Book Antiqua" w:hAnsi="Book Antiqua" w:cs="CenturyGothic"/>
          <w:sz w:val="24"/>
          <w:szCs w:val="24"/>
        </w:rPr>
        <w:t>water run-off and erosion control</w:t>
      </w:r>
      <w:r w:rsidR="007007FA" w:rsidRPr="008F5D35">
        <w:rPr>
          <w:rFonts w:ascii="Book Antiqua" w:hAnsi="Book Antiqua" w:cs="CenturyGothic"/>
          <w:sz w:val="24"/>
          <w:szCs w:val="24"/>
        </w:rPr>
        <w:t>s</w:t>
      </w:r>
      <w:r w:rsidR="005428E3" w:rsidRPr="008F5D35">
        <w:rPr>
          <w:rFonts w:ascii="Book Antiqua" w:hAnsi="Book Antiqua" w:cs="CenturyGothic"/>
          <w:sz w:val="24"/>
          <w:szCs w:val="24"/>
        </w:rPr>
        <w:t xml:space="preserve"> shall be managed in a manner consistent with all applicable </w:t>
      </w:r>
      <w:r w:rsidR="004979B6" w:rsidRPr="008F5D35">
        <w:rPr>
          <w:rFonts w:ascii="Book Antiqua" w:hAnsi="Book Antiqua" w:cs="CenturyGothic"/>
          <w:sz w:val="24"/>
          <w:szCs w:val="24"/>
        </w:rPr>
        <w:t xml:space="preserve">local, </w:t>
      </w:r>
      <w:r w:rsidR="005428E3" w:rsidRPr="008F5D35">
        <w:rPr>
          <w:rFonts w:ascii="Book Antiqua" w:hAnsi="Book Antiqua" w:cs="CenturyGothic"/>
          <w:sz w:val="24"/>
          <w:szCs w:val="24"/>
        </w:rPr>
        <w:t>state and federal laws and regulatio</w:t>
      </w:r>
      <w:r w:rsidRPr="008F5D35">
        <w:rPr>
          <w:rFonts w:ascii="Book Antiqua" w:hAnsi="Book Antiqua" w:cs="CenturyGothic"/>
          <w:sz w:val="24"/>
          <w:szCs w:val="24"/>
        </w:rPr>
        <w:t>ns.</w:t>
      </w:r>
    </w:p>
    <w:p w14:paraId="1B54F7FA" w14:textId="77777777" w:rsidR="005428E3" w:rsidRPr="008F5D35" w:rsidRDefault="005428E3" w:rsidP="007E52A2">
      <w:pPr>
        <w:widowControl w:val="0"/>
        <w:tabs>
          <w:tab w:val="left" w:pos="180"/>
        </w:tabs>
        <w:autoSpaceDE w:val="0"/>
        <w:autoSpaceDN w:val="0"/>
        <w:adjustRightInd w:val="0"/>
        <w:spacing w:after="0" w:line="240" w:lineRule="auto"/>
        <w:jc w:val="both"/>
        <w:rPr>
          <w:rFonts w:ascii="Book Antiqua" w:hAnsi="Book Antiqua" w:cs="CenturyGothic"/>
          <w:sz w:val="24"/>
          <w:szCs w:val="24"/>
        </w:rPr>
      </w:pPr>
    </w:p>
    <w:p w14:paraId="25BA0165" w14:textId="77777777" w:rsidR="005428E3" w:rsidRPr="008F5D35" w:rsidRDefault="00234F67" w:rsidP="00234F67">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13:</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Construction Times</w:t>
      </w:r>
      <w:r w:rsidR="005428E3" w:rsidRPr="008F5D35">
        <w:rPr>
          <w:rFonts w:ascii="Book Antiqua" w:hAnsi="Book Antiqua" w:cs="CenturyGothic"/>
          <w:sz w:val="24"/>
          <w:szCs w:val="24"/>
        </w:rPr>
        <w:t>.  Construction of the Wind Energy Facilities shall be limited to the hours of 7 a.m. to 7 p.m.</w:t>
      </w:r>
      <w:r w:rsidR="004979B6" w:rsidRPr="008F5D35">
        <w:rPr>
          <w:rFonts w:ascii="Book Antiqua" w:hAnsi="Book Antiqua" w:cs="CenturyGothic"/>
          <w:sz w:val="24"/>
          <w:szCs w:val="24"/>
        </w:rPr>
        <w:t>,</w:t>
      </w:r>
      <w:r w:rsidR="005428E3" w:rsidRPr="008F5D35">
        <w:rPr>
          <w:rFonts w:ascii="Book Antiqua" w:hAnsi="Book Antiqua" w:cs="CenturyGothic"/>
          <w:sz w:val="24"/>
          <w:szCs w:val="24"/>
        </w:rPr>
        <w:t xml:space="preserve"> except for certain activities that </w:t>
      </w:r>
      <w:r w:rsidR="007007FA" w:rsidRPr="008F5D35">
        <w:rPr>
          <w:rFonts w:ascii="Book Antiqua" w:hAnsi="Book Antiqua" w:cs="CenturyGothic"/>
          <w:sz w:val="24"/>
          <w:szCs w:val="24"/>
        </w:rPr>
        <w:t xml:space="preserve">(i) </w:t>
      </w:r>
      <w:r w:rsidR="005428E3" w:rsidRPr="008F5D35">
        <w:rPr>
          <w:rFonts w:ascii="Book Antiqua" w:hAnsi="Book Antiqua" w:cs="CenturyGothic"/>
          <w:sz w:val="24"/>
          <w:szCs w:val="24"/>
        </w:rPr>
        <w:t xml:space="preserve">require </w:t>
      </w:r>
      <w:r w:rsidR="007007FA" w:rsidRPr="008F5D35">
        <w:rPr>
          <w:rFonts w:ascii="Book Antiqua" w:hAnsi="Book Antiqua" w:cs="CenturyGothic"/>
          <w:sz w:val="24"/>
          <w:szCs w:val="24"/>
        </w:rPr>
        <w:t xml:space="preserve">otherwise due to </w:t>
      </w:r>
      <w:r w:rsidR="005428E3" w:rsidRPr="008F5D35">
        <w:rPr>
          <w:rFonts w:ascii="Book Antiqua" w:hAnsi="Book Antiqua" w:cs="CenturyGothic"/>
          <w:sz w:val="24"/>
          <w:szCs w:val="24"/>
        </w:rPr>
        <w:t>temperature</w:t>
      </w:r>
      <w:r w:rsidR="007007FA" w:rsidRPr="008F5D35">
        <w:rPr>
          <w:rFonts w:ascii="Book Antiqua" w:hAnsi="Book Antiqua" w:cs="CenturyGothic"/>
          <w:sz w:val="24"/>
          <w:szCs w:val="24"/>
        </w:rPr>
        <w:t xml:space="preserve"> </w:t>
      </w:r>
      <w:r w:rsidR="005428E3" w:rsidRPr="008F5D35">
        <w:rPr>
          <w:rFonts w:ascii="Book Antiqua" w:hAnsi="Book Antiqua" w:cs="CenturyGothic"/>
          <w:sz w:val="24"/>
          <w:szCs w:val="24"/>
        </w:rPr>
        <w:t>or other engineering circumstances</w:t>
      </w:r>
      <w:r w:rsidR="004979B6" w:rsidRPr="008F5D35">
        <w:rPr>
          <w:rFonts w:ascii="Book Antiqua" w:hAnsi="Book Antiqua" w:cs="CenturyGothic"/>
          <w:sz w:val="24"/>
          <w:szCs w:val="24"/>
        </w:rPr>
        <w:t xml:space="preserve">, </w:t>
      </w:r>
      <w:r w:rsidR="007007FA" w:rsidRPr="008F5D35">
        <w:rPr>
          <w:rFonts w:ascii="Book Antiqua" w:hAnsi="Book Antiqua" w:cs="CenturyGothic"/>
          <w:sz w:val="24"/>
          <w:szCs w:val="24"/>
        </w:rPr>
        <w:t>and (ii) are so approved by the T</w:t>
      </w:r>
      <w:r w:rsidR="005428E3" w:rsidRPr="008F5D35">
        <w:rPr>
          <w:rFonts w:ascii="Book Antiqua" w:hAnsi="Book Antiqua" w:cs="CenturyGothic"/>
          <w:sz w:val="24"/>
          <w:szCs w:val="24"/>
        </w:rPr>
        <w:t>own</w:t>
      </w:r>
      <w:r w:rsidR="007007FA" w:rsidRPr="008F5D35">
        <w:rPr>
          <w:rFonts w:ascii="Book Antiqua" w:hAnsi="Book Antiqua" w:cs="CenturyGothic"/>
          <w:sz w:val="24"/>
          <w:szCs w:val="24"/>
        </w:rPr>
        <w:t xml:space="preserve"> Board</w:t>
      </w:r>
      <w:r w:rsidRPr="008F5D35">
        <w:rPr>
          <w:rFonts w:ascii="Book Antiqua" w:hAnsi="Book Antiqua" w:cs="CenturyGothic"/>
          <w:sz w:val="24"/>
          <w:szCs w:val="24"/>
        </w:rPr>
        <w:t>.</w:t>
      </w:r>
    </w:p>
    <w:p w14:paraId="6BD455C8" w14:textId="77777777" w:rsidR="005428E3" w:rsidRPr="008F5D35" w:rsidRDefault="005428E3" w:rsidP="007E52A2">
      <w:pPr>
        <w:widowControl w:val="0"/>
        <w:tabs>
          <w:tab w:val="left" w:pos="180"/>
        </w:tabs>
        <w:autoSpaceDE w:val="0"/>
        <w:autoSpaceDN w:val="0"/>
        <w:adjustRightInd w:val="0"/>
        <w:spacing w:after="0" w:line="240" w:lineRule="auto"/>
        <w:jc w:val="both"/>
        <w:rPr>
          <w:rFonts w:ascii="Book Antiqua" w:hAnsi="Book Antiqua" w:cs="CenturyGothic"/>
          <w:sz w:val="24"/>
          <w:szCs w:val="24"/>
        </w:rPr>
      </w:pPr>
    </w:p>
    <w:p w14:paraId="4BEBCE8B" w14:textId="77777777" w:rsidR="005428E3" w:rsidRPr="008F5D35" w:rsidRDefault="00234F67" w:rsidP="00234F67">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14:</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
          <w:sz w:val="24"/>
          <w:szCs w:val="24"/>
          <w:u w:val="single"/>
        </w:rPr>
        <w:t>Water Supply</w:t>
      </w:r>
      <w:r w:rsidR="005428E3" w:rsidRPr="008F5D35">
        <w:rPr>
          <w:rFonts w:ascii="Book Antiqua" w:hAnsi="Book Antiqua" w:cs="CenturyGothic"/>
          <w:sz w:val="24"/>
          <w:szCs w:val="24"/>
        </w:rPr>
        <w:t xml:space="preserve">.  Construction of Wind Energy Facilities shall be managed in a manner that minimizes the impact upon </w:t>
      </w:r>
      <w:r w:rsidR="007007FA" w:rsidRPr="008F5D35">
        <w:rPr>
          <w:rFonts w:ascii="Book Antiqua" w:hAnsi="Book Antiqua" w:cs="CenturyGothic"/>
          <w:sz w:val="24"/>
          <w:szCs w:val="24"/>
        </w:rPr>
        <w:t xml:space="preserve">aquifers and </w:t>
      </w:r>
      <w:r w:rsidR="005428E3" w:rsidRPr="008F5D35">
        <w:rPr>
          <w:rFonts w:ascii="Book Antiqua" w:hAnsi="Book Antiqua" w:cs="CenturyGothic"/>
          <w:sz w:val="24"/>
          <w:szCs w:val="24"/>
        </w:rPr>
        <w:t>private and public</w:t>
      </w:r>
      <w:r w:rsidR="004979B6" w:rsidRPr="008F5D35">
        <w:rPr>
          <w:rFonts w:ascii="Book Antiqua" w:hAnsi="Book Antiqua" w:cs="CenturyGothic"/>
          <w:sz w:val="24"/>
          <w:szCs w:val="24"/>
        </w:rPr>
        <w:t xml:space="preserve"> </w:t>
      </w:r>
      <w:r w:rsidR="005428E3" w:rsidRPr="008F5D35">
        <w:rPr>
          <w:rFonts w:ascii="Book Antiqua" w:hAnsi="Book Antiqua" w:cs="CenturyGothic"/>
          <w:sz w:val="24"/>
          <w:szCs w:val="24"/>
        </w:rPr>
        <w:t>water supplies.</w:t>
      </w:r>
    </w:p>
    <w:p w14:paraId="305F9220"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5D75911E" w14:textId="77777777" w:rsidR="005428E3" w:rsidRPr="008F5D35" w:rsidRDefault="005661C2" w:rsidP="00AB711A">
      <w:pPr>
        <w:widowControl w:val="0"/>
        <w:autoSpaceDE w:val="0"/>
        <w:autoSpaceDN w:val="0"/>
        <w:adjustRightInd w:val="0"/>
        <w:spacing w:after="0" w:line="240" w:lineRule="auto"/>
        <w:jc w:val="both"/>
        <w:rPr>
          <w:rFonts w:ascii="Book Antiqua" w:hAnsi="Book Antiqua" w:cs="CenturyGothic-Bold"/>
          <w:b/>
          <w:bCs/>
          <w:sz w:val="24"/>
          <w:szCs w:val="24"/>
        </w:rPr>
      </w:pPr>
      <w:r w:rsidRPr="008F5D35">
        <w:rPr>
          <w:rFonts w:ascii="Book Antiqua" w:hAnsi="Book Antiqua" w:cs="CenturyGothic"/>
          <w:sz w:val="24"/>
          <w:szCs w:val="24"/>
        </w:rPr>
        <w:t>SECTION 15:</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Bold"/>
          <w:bCs/>
          <w:sz w:val="24"/>
          <w:szCs w:val="24"/>
          <w:u w:val="single"/>
        </w:rPr>
        <w:t>Required Safety Measures</w:t>
      </w:r>
      <w:r w:rsidRPr="008F5D35">
        <w:rPr>
          <w:rFonts w:ascii="Book Antiqua" w:hAnsi="Book Antiqua" w:cs="CenturyGothic-Bold"/>
          <w:bCs/>
          <w:sz w:val="24"/>
          <w:szCs w:val="24"/>
        </w:rPr>
        <w:t>.  The following safety measures shall be complied with:</w:t>
      </w:r>
    </w:p>
    <w:p w14:paraId="024D0E49"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Bold"/>
          <w:b/>
          <w:bCs/>
          <w:sz w:val="24"/>
          <w:szCs w:val="24"/>
        </w:rPr>
      </w:pPr>
    </w:p>
    <w:p w14:paraId="6129A696" w14:textId="77777777" w:rsidR="005428E3" w:rsidRPr="008F5D35" w:rsidRDefault="005661C2"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A</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Controls</w:t>
      </w:r>
      <w:r w:rsidR="005428E3" w:rsidRPr="008F5D35">
        <w:rPr>
          <w:rFonts w:ascii="Book Antiqua" w:hAnsi="Book Antiqua" w:cs="CenturyGothic"/>
          <w:sz w:val="24"/>
          <w:szCs w:val="24"/>
        </w:rPr>
        <w:t>.  Each WTG shall be equipped with both manual and automatic controls to limit the rotational speed of the rotor blade so it does not exceed</w:t>
      </w:r>
      <w:r w:rsidR="00E044C6" w:rsidRPr="008F5D35">
        <w:rPr>
          <w:rFonts w:ascii="Book Antiqua" w:hAnsi="Book Antiqua" w:cs="CenturyGothic"/>
          <w:sz w:val="24"/>
          <w:szCs w:val="24"/>
        </w:rPr>
        <w:t xml:space="preserve"> the design limits of the rotor;</w:t>
      </w:r>
    </w:p>
    <w:p w14:paraId="15E8BECF" w14:textId="77777777" w:rsidR="005428E3" w:rsidRPr="008F5D35" w:rsidRDefault="005428E3" w:rsidP="007E52A2">
      <w:pPr>
        <w:widowControl w:val="0"/>
        <w:autoSpaceDE w:val="0"/>
        <w:autoSpaceDN w:val="0"/>
        <w:adjustRightInd w:val="0"/>
        <w:spacing w:after="0" w:line="240" w:lineRule="auto"/>
        <w:jc w:val="both"/>
        <w:rPr>
          <w:rFonts w:ascii="Book Antiqua" w:hAnsi="Book Antiqua" w:cs="CenturyGothic"/>
          <w:sz w:val="24"/>
          <w:szCs w:val="24"/>
        </w:rPr>
      </w:pPr>
    </w:p>
    <w:p w14:paraId="1CECCE6A" w14:textId="77777777" w:rsidR="005428E3" w:rsidRPr="008F5D35" w:rsidRDefault="005661C2"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Minimum Blade Height</w:t>
      </w:r>
      <w:r w:rsidR="005428E3" w:rsidRPr="008F5D35">
        <w:rPr>
          <w:rFonts w:ascii="Book Antiqua" w:hAnsi="Book Antiqua" w:cs="CenturyGothic"/>
          <w:sz w:val="24"/>
          <w:szCs w:val="24"/>
        </w:rPr>
        <w:t xml:space="preserve">.  The minimum distance between the ground and any part of rotor or blade system shall be </w:t>
      </w:r>
      <w:r w:rsidR="00EA04E6" w:rsidRPr="008F5D35">
        <w:rPr>
          <w:rFonts w:ascii="Book Antiqua" w:hAnsi="Book Antiqua" w:cs="CenturyGothic"/>
          <w:sz w:val="24"/>
          <w:szCs w:val="24"/>
        </w:rPr>
        <w:t>20’</w:t>
      </w:r>
      <w:r w:rsidR="005428E3" w:rsidRPr="008F5D35">
        <w:rPr>
          <w:rFonts w:ascii="Book Antiqua" w:hAnsi="Book Antiqua" w:cs="CenturyGothic"/>
          <w:sz w:val="24"/>
          <w:szCs w:val="24"/>
        </w:rPr>
        <w:t>.</w:t>
      </w:r>
    </w:p>
    <w:p w14:paraId="43B7695C" w14:textId="77777777" w:rsidR="005428E3" w:rsidRPr="008F5D35" w:rsidRDefault="005428E3" w:rsidP="007E52A2">
      <w:pPr>
        <w:widowControl w:val="0"/>
        <w:autoSpaceDE w:val="0"/>
        <w:autoSpaceDN w:val="0"/>
        <w:adjustRightInd w:val="0"/>
        <w:spacing w:after="0" w:line="240" w:lineRule="auto"/>
        <w:jc w:val="both"/>
        <w:rPr>
          <w:rFonts w:ascii="Book Antiqua" w:hAnsi="Book Antiqua" w:cs="CenturyGothic"/>
          <w:sz w:val="24"/>
          <w:szCs w:val="24"/>
        </w:rPr>
      </w:pPr>
    </w:p>
    <w:p w14:paraId="6E51D8BE" w14:textId="77777777" w:rsidR="005428E3" w:rsidRPr="008F5D35" w:rsidRDefault="005661C2"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C</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Signs</w:t>
      </w:r>
      <w:r w:rsidR="005428E3" w:rsidRPr="008F5D35">
        <w:rPr>
          <w:rFonts w:ascii="Book Antiqua" w:hAnsi="Book Antiqua" w:cs="CenturyGothic"/>
          <w:sz w:val="24"/>
          <w:szCs w:val="24"/>
        </w:rPr>
        <w:t>.  Appropriate warning signs shall be posted.  At least one sign shall be posted at the base of the tower warning of electrical shock</w:t>
      </w:r>
      <w:r w:rsidR="00E32094">
        <w:rPr>
          <w:rFonts w:ascii="Book Antiqua" w:hAnsi="Book Antiqua" w:cs="CenturyGothic"/>
          <w:sz w:val="24"/>
          <w:szCs w:val="24"/>
        </w:rPr>
        <w:t xml:space="preserve"> or high voltage.  The Town </w:t>
      </w:r>
      <w:r w:rsidR="005428E3" w:rsidRPr="008F5D35">
        <w:rPr>
          <w:rFonts w:ascii="Book Antiqua" w:hAnsi="Book Antiqua" w:cs="CenturyGothic"/>
          <w:sz w:val="24"/>
          <w:szCs w:val="24"/>
        </w:rPr>
        <w:t>may require additional sign</w:t>
      </w:r>
      <w:r w:rsidR="007007FA" w:rsidRPr="008F5D35">
        <w:rPr>
          <w:rFonts w:ascii="Book Antiqua" w:hAnsi="Book Antiqua" w:cs="CenturyGothic"/>
          <w:sz w:val="24"/>
          <w:szCs w:val="24"/>
        </w:rPr>
        <w:t>age</w:t>
      </w:r>
      <w:r w:rsidR="00E044C6" w:rsidRPr="008F5D35">
        <w:rPr>
          <w:rFonts w:ascii="Book Antiqua" w:hAnsi="Book Antiqua" w:cs="CenturyGothic"/>
          <w:sz w:val="24"/>
          <w:szCs w:val="24"/>
        </w:rPr>
        <w:t>;</w:t>
      </w:r>
    </w:p>
    <w:p w14:paraId="54F4E78F" w14:textId="77777777" w:rsidR="005428E3" w:rsidRPr="008F5D35" w:rsidRDefault="005428E3" w:rsidP="007E52A2">
      <w:pPr>
        <w:widowControl w:val="0"/>
        <w:autoSpaceDE w:val="0"/>
        <w:autoSpaceDN w:val="0"/>
        <w:adjustRightInd w:val="0"/>
        <w:spacing w:after="0" w:line="240" w:lineRule="auto"/>
        <w:jc w:val="both"/>
        <w:rPr>
          <w:rFonts w:ascii="Book Antiqua" w:hAnsi="Book Antiqua" w:cs="CenturyGothic"/>
          <w:sz w:val="24"/>
          <w:szCs w:val="24"/>
        </w:rPr>
      </w:pPr>
    </w:p>
    <w:p w14:paraId="52644093" w14:textId="77777777" w:rsidR="005428E3" w:rsidRPr="008F5D35" w:rsidRDefault="005661C2"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D</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Climbing Pegs</w:t>
      </w:r>
      <w:r w:rsidR="005428E3" w:rsidRPr="008F5D35">
        <w:rPr>
          <w:rFonts w:ascii="Book Antiqua" w:hAnsi="Book Antiqua" w:cs="CenturyGothic"/>
          <w:sz w:val="24"/>
          <w:szCs w:val="24"/>
        </w:rPr>
        <w:t xml:space="preserve">.  No climbing pegs or tower ladders shall be located </w:t>
      </w:r>
      <w:r w:rsidR="007007FA" w:rsidRPr="008F5D35">
        <w:rPr>
          <w:rFonts w:ascii="Book Antiqua" w:hAnsi="Book Antiqua" w:cs="CenturyGothic"/>
          <w:sz w:val="24"/>
          <w:szCs w:val="24"/>
        </w:rPr>
        <w:t xml:space="preserve">within </w:t>
      </w:r>
      <w:r w:rsidR="007850A4" w:rsidRPr="008F5D35">
        <w:rPr>
          <w:rFonts w:ascii="Book Antiqua" w:hAnsi="Book Antiqua" w:cs="CenturyGothic"/>
          <w:sz w:val="24"/>
          <w:szCs w:val="24"/>
        </w:rPr>
        <w:t>twelve</w:t>
      </w:r>
      <w:r w:rsidR="00EA04E6" w:rsidRPr="008F5D35">
        <w:rPr>
          <w:rFonts w:ascii="Book Antiqua" w:hAnsi="Book Antiqua" w:cs="CenturyGothic"/>
          <w:sz w:val="24"/>
          <w:szCs w:val="24"/>
        </w:rPr>
        <w:t xml:space="preserve"> 12’ </w:t>
      </w:r>
      <w:r w:rsidR="007007FA" w:rsidRPr="008F5D35">
        <w:rPr>
          <w:rFonts w:ascii="Book Antiqua" w:hAnsi="Book Antiqua" w:cs="CenturyGothic"/>
          <w:sz w:val="24"/>
          <w:szCs w:val="24"/>
        </w:rPr>
        <w:t>of g</w:t>
      </w:r>
      <w:r w:rsidR="007850A4" w:rsidRPr="008F5D35">
        <w:rPr>
          <w:rFonts w:ascii="Book Antiqua" w:hAnsi="Book Antiqua" w:cs="CenturyGothic"/>
          <w:sz w:val="24"/>
          <w:szCs w:val="24"/>
        </w:rPr>
        <w:t>r</w:t>
      </w:r>
      <w:r w:rsidR="005428E3" w:rsidRPr="008F5D35">
        <w:rPr>
          <w:rFonts w:ascii="Book Antiqua" w:hAnsi="Book Antiqua" w:cs="CenturyGothic"/>
          <w:sz w:val="24"/>
          <w:szCs w:val="24"/>
        </w:rPr>
        <w:t>ound level</w:t>
      </w:r>
      <w:r w:rsidR="007007FA" w:rsidRPr="008F5D35">
        <w:rPr>
          <w:rFonts w:ascii="Book Antiqua" w:hAnsi="Book Antiqua" w:cs="CenturyGothic"/>
          <w:sz w:val="24"/>
          <w:szCs w:val="24"/>
        </w:rPr>
        <w:t>, as measured</w:t>
      </w:r>
      <w:r w:rsidR="00E044C6" w:rsidRPr="008F5D35">
        <w:rPr>
          <w:rFonts w:ascii="Book Antiqua" w:hAnsi="Book Antiqua" w:cs="CenturyGothic"/>
          <w:sz w:val="24"/>
          <w:szCs w:val="24"/>
        </w:rPr>
        <w:t xml:space="preserve"> from the base of the structure;</w:t>
      </w:r>
    </w:p>
    <w:p w14:paraId="6B0E2942" w14:textId="77777777" w:rsidR="005428E3" w:rsidRPr="008F5D35" w:rsidRDefault="005428E3" w:rsidP="007E52A2">
      <w:pPr>
        <w:widowControl w:val="0"/>
        <w:autoSpaceDE w:val="0"/>
        <w:autoSpaceDN w:val="0"/>
        <w:adjustRightInd w:val="0"/>
        <w:spacing w:after="0" w:line="240" w:lineRule="auto"/>
        <w:jc w:val="both"/>
        <w:rPr>
          <w:rFonts w:ascii="Book Antiqua" w:hAnsi="Book Antiqua" w:cs="CenturyGothic"/>
          <w:sz w:val="24"/>
          <w:szCs w:val="24"/>
        </w:rPr>
      </w:pPr>
    </w:p>
    <w:p w14:paraId="1951AB5C" w14:textId="77777777" w:rsidR="005428E3" w:rsidRPr="008F5D35" w:rsidRDefault="005661C2"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E</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Access Control</w:t>
      </w:r>
      <w:r w:rsidR="005428E3" w:rsidRPr="008F5D35">
        <w:rPr>
          <w:rFonts w:ascii="Book Antiqua" w:hAnsi="Book Antiqua" w:cs="CenturyGothic"/>
          <w:sz w:val="24"/>
          <w:szCs w:val="24"/>
        </w:rPr>
        <w:t>.  WTG shall be designed t</w:t>
      </w:r>
      <w:r w:rsidR="007007FA" w:rsidRPr="008F5D35">
        <w:rPr>
          <w:rFonts w:ascii="Book Antiqua" w:hAnsi="Book Antiqua" w:cs="CenturyGothic"/>
          <w:sz w:val="24"/>
          <w:szCs w:val="24"/>
        </w:rPr>
        <w:t xml:space="preserve">o prevent unauthorized </w:t>
      </w:r>
      <w:r w:rsidR="005428E3" w:rsidRPr="008F5D35">
        <w:rPr>
          <w:rFonts w:ascii="Book Antiqua" w:hAnsi="Book Antiqua" w:cs="CenturyGothic"/>
          <w:sz w:val="24"/>
          <w:szCs w:val="24"/>
        </w:rPr>
        <w:t>access to electrical and mechanical components</w:t>
      </w:r>
      <w:r w:rsidR="007007FA" w:rsidRPr="008F5D35">
        <w:rPr>
          <w:rFonts w:ascii="Book Antiqua" w:hAnsi="Book Antiqua" w:cs="CenturyGothic"/>
          <w:sz w:val="24"/>
          <w:szCs w:val="24"/>
        </w:rPr>
        <w:t>,</w:t>
      </w:r>
      <w:r w:rsidR="005428E3" w:rsidRPr="008F5D35">
        <w:rPr>
          <w:rFonts w:ascii="Book Antiqua" w:hAnsi="Book Antiqua" w:cs="CenturyGothic"/>
          <w:sz w:val="24"/>
          <w:szCs w:val="24"/>
        </w:rPr>
        <w:t xml:space="preserve"> and shall have access doors that are ke</w:t>
      </w:r>
      <w:r w:rsidR="00E044C6" w:rsidRPr="008F5D35">
        <w:rPr>
          <w:rFonts w:ascii="Book Antiqua" w:hAnsi="Book Antiqua" w:cs="CenturyGothic"/>
          <w:sz w:val="24"/>
          <w:szCs w:val="24"/>
        </w:rPr>
        <w:t>pt securely locked at all times.</w:t>
      </w:r>
    </w:p>
    <w:p w14:paraId="6D27AEED" w14:textId="77777777" w:rsidR="00EB4550" w:rsidRPr="008F5D35" w:rsidRDefault="00EB4550" w:rsidP="00AB711A">
      <w:pPr>
        <w:widowControl w:val="0"/>
        <w:autoSpaceDE w:val="0"/>
        <w:autoSpaceDN w:val="0"/>
        <w:adjustRightInd w:val="0"/>
        <w:spacing w:after="0" w:line="240" w:lineRule="auto"/>
        <w:jc w:val="both"/>
        <w:rPr>
          <w:rFonts w:ascii="Book Antiqua" w:hAnsi="Book Antiqua" w:cs="CenturyGothic"/>
          <w:color w:val="FF0000"/>
          <w:sz w:val="24"/>
          <w:szCs w:val="24"/>
        </w:rPr>
      </w:pPr>
    </w:p>
    <w:p w14:paraId="266EB761" w14:textId="77777777" w:rsidR="00EB4550" w:rsidRPr="008F5D35" w:rsidRDefault="005661C2" w:rsidP="00AB711A">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lastRenderedPageBreak/>
        <w:t>SECTION 16:</w:t>
      </w:r>
      <w:r w:rsidRPr="008F5D35">
        <w:rPr>
          <w:rFonts w:ascii="Book Antiqua" w:hAnsi="Book Antiqua" w:cs="CenturyGothic"/>
          <w:sz w:val="24"/>
          <w:szCs w:val="24"/>
        </w:rPr>
        <w:tab/>
      </w:r>
      <w:r w:rsidRPr="008F5D35">
        <w:rPr>
          <w:rFonts w:ascii="Book Antiqua" w:hAnsi="Book Antiqua" w:cs="CenturyGothic"/>
          <w:sz w:val="24"/>
          <w:szCs w:val="24"/>
        </w:rPr>
        <w:tab/>
      </w:r>
      <w:r w:rsidR="00EB4550" w:rsidRPr="008F5D35">
        <w:rPr>
          <w:rFonts w:ascii="Book Antiqua" w:hAnsi="Book Antiqua" w:cs="CenturyGothic-Bold"/>
          <w:bCs/>
          <w:sz w:val="24"/>
          <w:szCs w:val="24"/>
          <w:u w:val="single"/>
        </w:rPr>
        <w:t>Roads and Traffic</w:t>
      </w:r>
      <w:r w:rsidRPr="008F5D35">
        <w:rPr>
          <w:rFonts w:ascii="Book Antiqua" w:hAnsi="Book Antiqua" w:cs="CenturyGothic-Bold"/>
          <w:b/>
          <w:bCs/>
          <w:sz w:val="24"/>
          <w:szCs w:val="24"/>
        </w:rPr>
        <w:t xml:space="preserve">.  </w:t>
      </w:r>
      <w:r w:rsidRPr="008F5D35">
        <w:rPr>
          <w:rFonts w:ascii="Book Antiqua" w:hAnsi="Book Antiqua" w:cs="CenturyGothic-Bold"/>
          <w:bCs/>
          <w:sz w:val="24"/>
          <w:szCs w:val="24"/>
        </w:rPr>
        <w:t>The following traffic and road requirements shall be complied with:</w:t>
      </w:r>
    </w:p>
    <w:p w14:paraId="007DD2B1" w14:textId="77777777" w:rsidR="005428E3" w:rsidRPr="008F5D35" w:rsidRDefault="005428E3" w:rsidP="007E52A2">
      <w:pPr>
        <w:widowControl w:val="0"/>
        <w:autoSpaceDE w:val="0"/>
        <w:autoSpaceDN w:val="0"/>
        <w:adjustRightInd w:val="0"/>
        <w:spacing w:after="0" w:line="240" w:lineRule="auto"/>
        <w:jc w:val="both"/>
        <w:rPr>
          <w:rFonts w:ascii="Book Antiqua" w:hAnsi="Book Antiqua" w:cs="CenturyGothic"/>
          <w:color w:val="FF0000"/>
          <w:sz w:val="24"/>
          <w:szCs w:val="24"/>
        </w:rPr>
      </w:pPr>
    </w:p>
    <w:p w14:paraId="76088A98" w14:textId="77777777" w:rsidR="005428E3" w:rsidRPr="008F5D35" w:rsidRDefault="005661C2" w:rsidP="00E044C6">
      <w:pPr>
        <w:widowControl w:val="0"/>
        <w:autoSpaceDE w:val="0"/>
        <w:autoSpaceDN w:val="0"/>
        <w:adjustRightInd w:val="0"/>
        <w:spacing w:after="0" w:line="240" w:lineRule="auto"/>
        <w:ind w:left="1430" w:hanging="710"/>
        <w:jc w:val="both"/>
        <w:rPr>
          <w:rFonts w:ascii="Book Antiqua" w:hAnsi="Book Antiqua" w:cs="CenturyGothic"/>
          <w:sz w:val="24"/>
          <w:szCs w:val="24"/>
        </w:rPr>
      </w:pPr>
      <w:r w:rsidRPr="008F5D35">
        <w:rPr>
          <w:rFonts w:ascii="Book Antiqua" w:hAnsi="Book Antiqua" w:cs="CenturyGothic"/>
          <w:sz w:val="24"/>
          <w:szCs w:val="24"/>
        </w:rPr>
        <w:t>A</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Traffic Routes</w:t>
      </w:r>
      <w:r w:rsidR="00E044C6" w:rsidRPr="008F5D35">
        <w:rPr>
          <w:rFonts w:ascii="Book Antiqua" w:hAnsi="Book Antiqua" w:cs="CenturyGothic"/>
          <w:sz w:val="24"/>
          <w:szCs w:val="24"/>
        </w:rPr>
        <w:t xml:space="preserve">.  </w:t>
      </w:r>
      <w:r w:rsidR="005428E3" w:rsidRPr="008F5D35">
        <w:rPr>
          <w:rFonts w:ascii="Book Antiqua" w:hAnsi="Book Antiqua" w:cs="CenturyGothic"/>
          <w:sz w:val="24"/>
          <w:szCs w:val="24"/>
        </w:rPr>
        <w:t>Construction and delivery vehicles for WTG and Wind</w:t>
      </w:r>
      <w:r w:rsidR="00854AE3" w:rsidRPr="008F5D35">
        <w:rPr>
          <w:rFonts w:ascii="Book Antiqua" w:hAnsi="Book Antiqua" w:cs="CenturyGothic"/>
          <w:sz w:val="24"/>
          <w:szCs w:val="24"/>
        </w:rPr>
        <w:t xml:space="preserve"> </w:t>
      </w:r>
      <w:r w:rsidR="005428E3" w:rsidRPr="008F5D35">
        <w:rPr>
          <w:rFonts w:ascii="Book Antiqua" w:hAnsi="Book Antiqua" w:cs="CenturyGothic"/>
          <w:sz w:val="24"/>
          <w:szCs w:val="24"/>
        </w:rPr>
        <w:t xml:space="preserve">Energy Facilities shall use traffic </w:t>
      </w:r>
      <w:r w:rsidR="00F8359A" w:rsidRPr="008F5D35">
        <w:rPr>
          <w:rFonts w:ascii="Book Antiqua" w:hAnsi="Book Antiqua" w:cs="CenturyGothic"/>
          <w:sz w:val="24"/>
          <w:szCs w:val="24"/>
        </w:rPr>
        <w:t>route</w:t>
      </w:r>
      <w:r w:rsidR="00FF1EED" w:rsidRPr="008F5D35">
        <w:rPr>
          <w:rFonts w:ascii="Book Antiqua" w:hAnsi="Book Antiqua" w:cs="CenturyGothic"/>
          <w:sz w:val="24"/>
          <w:szCs w:val="24"/>
        </w:rPr>
        <w:t>s</w:t>
      </w:r>
      <w:r w:rsidR="005428E3" w:rsidRPr="008F5D35">
        <w:rPr>
          <w:rFonts w:ascii="Book Antiqua" w:hAnsi="Book Antiqua" w:cs="CenturyGothic"/>
          <w:color w:val="FF0000"/>
          <w:sz w:val="24"/>
          <w:szCs w:val="24"/>
        </w:rPr>
        <w:t xml:space="preserve"> </w:t>
      </w:r>
      <w:r w:rsidR="005428E3" w:rsidRPr="008F5D35">
        <w:rPr>
          <w:rFonts w:ascii="Book Antiqua" w:hAnsi="Book Antiqua" w:cs="CenturyGothic"/>
          <w:sz w:val="24"/>
          <w:szCs w:val="24"/>
        </w:rPr>
        <w:t>established as part of the application review process.  Factors in establishing such corridors shall include:</w:t>
      </w:r>
    </w:p>
    <w:p w14:paraId="40B9CF33" w14:textId="77777777" w:rsidR="005428E3" w:rsidRPr="008F5D35" w:rsidRDefault="005428E3" w:rsidP="00AB711A">
      <w:pPr>
        <w:widowControl w:val="0"/>
        <w:autoSpaceDE w:val="0"/>
        <w:autoSpaceDN w:val="0"/>
        <w:adjustRightInd w:val="0"/>
        <w:spacing w:after="0" w:line="240" w:lineRule="auto"/>
        <w:ind w:firstLine="720"/>
        <w:jc w:val="both"/>
        <w:rPr>
          <w:rFonts w:ascii="Book Antiqua" w:hAnsi="Book Antiqua" w:cs="CenturyGothic"/>
          <w:sz w:val="24"/>
          <w:szCs w:val="24"/>
        </w:rPr>
      </w:pPr>
    </w:p>
    <w:p w14:paraId="334E9EC9" w14:textId="77777777" w:rsidR="005428E3" w:rsidRPr="008F5D35" w:rsidRDefault="005428E3" w:rsidP="00596939">
      <w:pPr>
        <w:widowControl w:val="0"/>
        <w:autoSpaceDE w:val="0"/>
        <w:autoSpaceDN w:val="0"/>
        <w:adjustRightInd w:val="0"/>
        <w:spacing w:after="0" w:line="240" w:lineRule="auto"/>
        <w:ind w:left="1440"/>
        <w:jc w:val="both"/>
        <w:rPr>
          <w:rFonts w:ascii="Book Antiqua" w:hAnsi="Book Antiqua" w:cs="CenturyGothic"/>
          <w:sz w:val="24"/>
          <w:szCs w:val="24"/>
        </w:rPr>
      </w:pPr>
      <w:r w:rsidRPr="008F5D35">
        <w:rPr>
          <w:rFonts w:ascii="Book Antiqua" w:hAnsi="Book Antiqua" w:cs="CenturyGothic"/>
          <w:sz w:val="24"/>
          <w:szCs w:val="24"/>
        </w:rPr>
        <w:t>1</w:t>
      </w:r>
      <w:r w:rsidR="00596939" w:rsidRPr="008F5D35">
        <w:rPr>
          <w:rFonts w:ascii="Book Antiqua" w:hAnsi="Book Antiqua" w:cs="CenturyGothic"/>
          <w:sz w:val="24"/>
          <w:szCs w:val="24"/>
        </w:rPr>
        <w:t>.</w:t>
      </w:r>
      <w:r w:rsidR="00596939" w:rsidRPr="008F5D35">
        <w:rPr>
          <w:rFonts w:ascii="Book Antiqua" w:hAnsi="Book Antiqua" w:cs="CenturyGothic"/>
          <w:sz w:val="24"/>
          <w:szCs w:val="24"/>
        </w:rPr>
        <w:tab/>
        <w:t>M</w:t>
      </w:r>
      <w:r w:rsidRPr="008F5D35">
        <w:rPr>
          <w:rFonts w:ascii="Book Antiqua" w:hAnsi="Book Antiqua" w:cs="CenturyGothic"/>
          <w:sz w:val="24"/>
          <w:szCs w:val="24"/>
        </w:rPr>
        <w:t>inimizing traffic impacts from construction and delivery</w:t>
      </w:r>
      <w:r w:rsidR="007007FA" w:rsidRPr="008F5D35">
        <w:rPr>
          <w:rFonts w:ascii="Book Antiqua" w:hAnsi="Book Antiqua" w:cs="CenturyGothic"/>
          <w:sz w:val="24"/>
          <w:szCs w:val="24"/>
        </w:rPr>
        <w:t xml:space="preserve"> </w:t>
      </w:r>
      <w:r w:rsidRPr="008F5D35">
        <w:rPr>
          <w:rFonts w:ascii="Book Antiqua" w:hAnsi="Book Antiqua" w:cs="CenturyGothic"/>
          <w:sz w:val="24"/>
          <w:szCs w:val="24"/>
        </w:rPr>
        <w:t xml:space="preserve">vehicles; </w:t>
      </w:r>
    </w:p>
    <w:p w14:paraId="6A2E54E4" w14:textId="77777777" w:rsidR="00294975" w:rsidRPr="008F5D35" w:rsidRDefault="00294975" w:rsidP="00AB711A">
      <w:pPr>
        <w:widowControl w:val="0"/>
        <w:autoSpaceDE w:val="0"/>
        <w:autoSpaceDN w:val="0"/>
        <w:adjustRightInd w:val="0"/>
        <w:spacing w:after="0" w:line="240" w:lineRule="auto"/>
        <w:jc w:val="both"/>
        <w:rPr>
          <w:rFonts w:ascii="Book Antiqua" w:hAnsi="Book Antiqua" w:cs="CenturyGothic"/>
          <w:sz w:val="24"/>
          <w:szCs w:val="24"/>
        </w:rPr>
      </w:pPr>
    </w:p>
    <w:p w14:paraId="0E7BA0CC" w14:textId="77777777" w:rsidR="005428E3" w:rsidRPr="008F5D35" w:rsidRDefault="005428E3" w:rsidP="00596939">
      <w:pPr>
        <w:widowControl w:val="0"/>
        <w:autoSpaceDE w:val="0"/>
        <w:autoSpaceDN w:val="0"/>
        <w:adjustRightInd w:val="0"/>
        <w:spacing w:after="0" w:line="240" w:lineRule="auto"/>
        <w:ind w:left="720" w:firstLine="720"/>
        <w:jc w:val="both"/>
        <w:rPr>
          <w:rFonts w:ascii="Book Antiqua" w:hAnsi="Book Antiqua" w:cs="CenturyGothic"/>
          <w:sz w:val="24"/>
          <w:szCs w:val="24"/>
        </w:rPr>
      </w:pPr>
      <w:r w:rsidRPr="008F5D35">
        <w:rPr>
          <w:rFonts w:ascii="Book Antiqua" w:hAnsi="Book Antiqua" w:cs="CenturyGothic"/>
          <w:sz w:val="24"/>
          <w:szCs w:val="24"/>
        </w:rPr>
        <w:t>2</w:t>
      </w:r>
      <w:r w:rsidR="00596939" w:rsidRPr="008F5D35">
        <w:rPr>
          <w:rFonts w:ascii="Book Antiqua" w:hAnsi="Book Antiqua" w:cs="CenturyGothic"/>
          <w:sz w:val="24"/>
          <w:szCs w:val="24"/>
        </w:rPr>
        <w:t>.</w:t>
      </w:r>
      <w:r w:rsidR="00596939" w:rsidRPr="008F5D35">
        <w:rPr>
          <w:rFonts w:ascii="Book Antiqua" w:hAnsi="Book Antiqua" w:cs="CenturyGothic"/>
          <w:sz w:val="24"/>
          <w:szCs w:val="24"/>
        </w:rPr>
        <w:tab/>
        <w:t>M</w:t>
      </w:r>
      <w:r w:rsidRPr="008F5D35">
        <w:rPr>
          <w:rFonts w:ascii="Book Antiqua" w:hAnsi="Book Antiqua" w:cs="CenturyGothic"/>
          <w:sz w:val="24"/>
          <w:szCs w:val="24"/>
        </w:rPr>
        <w:t>inimizing WTG traf</w:t>
      </w:r>
      <w:r w:rsidR="00854AE3" w:rsidRPr="008F5D35">
        <w:rPr>
          <w:rFonts w:ascii="Book Antiqua" w:hAnsi="Book Antiqua" w:cs="CenturyGothic"/>
          <w:sz w:val="24"/>
          <w:szCs w:val="24"/>
        </w:rPr>
        <w:t xml:space="preserve">fic during times of school bus </w:t>
      </w:r>
      <w:r w:rsidRPr="008F5D35">
        <w:rPr>
          <w:rFonts w:ascii="Book Antiqua" w:hAnsi="Book Antiqua" w:cs="CenturyGothic"/>
          <w:sz w:val="24"/>
          <w:szCs w:val="24"/>
        </w:rPr>
        <w:t xml:space="preserve">activity; </w:t>
      </w:r>
    </w:p>
    <w:p w14:paraId="37D47027" w14:textId="77777777" w:rsidR="00294975" w:rsidRPr="008F5D35" w:rsidRDefault="00294975" w:rsidP="00AB711A">
      <w:pPr>
        <w:widowControl w:val="0"/>
        <w:autoSpaceDE w:val="0"/>
        <w:autoSpaceDN w:val="0"/>
        <w:adjustRightInd w:val="0"/>
        <w:spacing w:after="0" w:line="240" w:lineRule="auto"/>
        <w:ind w:firstLine="720"/>
        <w:jc w:val="both"/>
        <w:rPr>
          <w:rFonts w:ascii="Book Antiqua" w:hAnsi="Book Antiqua" w:cs="CenturyGothic"/>
          <w:sz w:val="24"/>
          <w:szCs w:val="24"/>
        </w:rPr>
      </w:pPr>
    </w:p>
    <w:p w14:paraId="6BDF4AED" w14:textId="77777777" w:rsidR="005428E3" w:rsidRPr="008F5D35" w:rsidRDefault="005428E3" w:rsidP="00596939">
      <w:pPr>
        <w:widowControl w:val="0"/>
        <w:autoSpaceDE w:val="0"/>
        <w:autoSpaceDN w:val="0"/>
        <w:adjustRightInd w:val="0"/>
        <w:spacing w:after="0" w:line="240" w:lineRule="auto"/>
        <w:ind w:left="1440"/>
        <w:jc w:val="both"/>
        <w:rPr>
          <w:rFonts w:ascii="Book Antiqua" w:hAnsi="Book Antiqua" w:cs="CenturyGothic"/>
          <w:sz w:val="24"/>
          <w:szCs w:val="24"/>
        </w:rPr>
      </w:pPr>
      <w:r w:rsidRPr="008F5D35">
        <w:rPr>
          <w:rFonts w:ascii="Book Antiqua" w:hAnsi="Book Antiqua" w:cs="CenturyGothic"/>
          <w:sz w:val="24"/>
          <w:szCs w:val="24"/>
        </w:rPr>
        <w:t>3</w:t>
      </w:r>
      <w:r w:rsidR="00596939" w:rsidRPr="008F5D35">
        <w:rPr>
          <w:rFonts w:ascii="Book Antiqua" w:hAnsi="Book Antiqua" w:cs="CenturyGothic"/>
          <w:sz w:val="24"/>
          <w:szCs w:val="24"/>
        </w:rPr>
        <w:t>.</w:t>
      </w:r>
      <w:r w:rsidR="00596939" w:rsidRPr="008F5D35">
        <w:rPr>
          <w:rFonts w:ascii="Book Antiqua" w:hAnsi="Book Antiqua" w:cs="CenturyGothic"/>
          <w:sz w:val="24"/>
          <w:szCs w:val="24"/>
        </w:rPr>
        <w:tab/>
        <w:t>M</w:t>
      </w:r>
      <w:r w:rsidRPr="008F5D35">
        <w:rPr>
          <w:rFonts w:ascii="Book Antiqua" w:hAnsi="Book Antiqua" w:cs="CenturyGothic"/>
          <w:sz w:val="24"/>
          <w:szCs w:val="24"/>
        </w:rPr>
        <w:t xml:space="preserve">inimizing wear and tear on local roads; </w:t>
      </w:r>
    </w:p>
    <w:p w14:paraId="704A603A" w14:textId="77777777" w:rsidR="00294975" w:rsidRPr="008F5D35" w:rsidRDefault="00294975" w:rsidP="00AB711A">
      <w:pPr>
        <w:widowControl w:val="0"/>
        <w:autoSpaceDE w:val="0"/>
        <w:autoSpaceDN w:val="0"/>
        <w:adjustRightInd w:val="0"/>
        <w:spacing w:after="0" w:line="240" w:lineRule="auto"/>
        <w:ind w:firstLine="720"/>
        <w:jc w:val="both"/>
        <w:rPr>
          <w:rFonts w:ascii="Book Antiqua" w:hAnsi="Book Antiqua" w:cs="CenturyGothic"/>
          <w:sz w:val="24"/>
          <w:szCs w:val="24"/>
        </w:rPr>
      </w:pPr>
    </w:p>
    <w:p w14:paraId="705A9444" w14:textId="77777777" w:rsidR="005428E3" w:rsidRPr="008F5D35" w:rsidRDefault="005428E3" w:rsidP="00596939">
      <w:pPr>
        <w:widowControl w:val="0"/>
        <w:autoSpaceDE w:val="0"/>
        <w:autoSpaceDN w:val="0"/>
        <w:adjustRightInd w:val="0"/>
        <w:spacing w:after="0" w:line="240" w:lineRule="auto"/>
        <w:ind w:left="720" w:firstLine="720"/>
        <w:jc w:val="both"/>
        <w:rPr>
          <w:rFonts w:ascii="Book Antiqua" w:hAnsi="Book Antiqua" w:cs="CenturyGothic"/>
          <w:sz w:val="24"/>
          <w:szCs w:val="24"/>
        </w:rPr>
      </w:pPr>
      <w:r w:rsidRPr="008F5D35">
        <w:rPr>
          <w:rFonts w:ascii="Book Antiqua" w:hAnsi="Book Antiqua" w:cs="CenturyGothic"/>
          <w:sz w:val="24"/>
          <w:szCs w:val="24"/>
        </w:rPr>
        <w:t>4</w:t>
      </w:r>
      <w:r w:rsidR="00596939" w:rsidRPr="008F5D35">
        <w:rPr>
          <w:rFonts w:ascii="Book Antiqua" w:hAnsi="Book Antiqua" w:cs="CenturyGothic"/>
          <w:sz w:val="24"/>
          <w:szCs w:val="24"/>
        </w:rPr>
        <w:t>.</w:t>
      </w:r>
      <w:r w:rsidR="00596939" w:rsidRPr="008F5D35">
        <w:rPr>
          <w:rFonts w:ascii="Book Antiqua" w:hAnsi="Book Antiqua" w:cs="CenturyGothic"/>
          <w:sz w:val="24"/>
          <w:szCs w:val="24"/>
        </w:rPr>
        <w:tab/>
        <w:t>M</w:t>
      </w:r>
      <w:r w:rsidRPr="008F5D35">
        <w:rPr>
          <w:rFonts w:ascii="Book Antiqua" w:hAnsi="Book Antiqua" w:cs="CenturyGothic"/>
          <w:sz w:val="24"/>
          <w:szCs w:val="24"/>
        </w:rPr>
        <w:t>inimizing impacts on local business operations.</w:t>
      </w:r>
    </w:p>
    <w:p w14:paraId="5DF6F700" w14:textId="77777777" w:rsidR="005428E3" w:rsidRPr="008F5D35" w:rsidRDefault="005428E3" w:rsidP="00AB711A">
      <w:pPr>
        <w:widowControl w:val="0"/>
        <w:autoSpaceDE w:val="0"/>
        <w:autoSpaceDN w:val="0"/>
        <w:adjustRightInd w:val="0"/>
        <w:spacing w:after="0" w:line="240" w:lineRule="auto"/>
        <w:ind w:firstLine="720"/>
        <w:jc w:val="both"/>
        <w:rPr>
          <w:rFonts w:ascii="Book Antiqua" w:hAnsi="Book Antiqua" w:cs="CenturyGothic"/>
          <w:sz w:val="24"/>
          <w:szCs w:val="24"/>
        </w:rPr>
      </w:pPr>
    </w:p>
    <w:p w14:paraId="666EB668" w14:textId="77777777" w:rsidR="005428E3" w:rsidRPr="008F5D35" w:rsidRDefault="00596939" w:rsidP="00596939">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B.</w:t>
      </w:r>
      <w:r w:rsidRPr="008F5D35">
        <w:rPr>
          <w:rFonts w:ascii="Book Antiqua" w:hAnsi="Book Antiqua" w:cs="CenturyGothic"/>
          <w:sz w:val="24"/>
          <w:szCs w:val="24"/>
        </w:rPr>
        <w:tab/>
      </w:r>
      <w:r w:rsidRPr="008F5D35">
        <w:rPr>
          <w:rFonts w:ascii="Book Antiqua" w:hAnsi="Book Antiqua" w:cs="CenturyGothic"/>
          <w:sz w:val="24"/>
          <w:szCs w:val="24"/>
          <w:u w:val="single"/>
        </w:rPr>
        <w:t>Traffic Controls</w:t>
      </w:r>
      <w:r w:rsidRPr="008F5D35">
        <w:rPr>
          <w:rFonts w:ascii="Book Antiqua" w:hAnsi="Book Antiqua" w:cs="CenturyGothic"/>
          <w:sz w:val="24"/>
          <w:szCs w:val="24"/>
        </w:rPr>
        <w:t xml:space="preserve">.  </w:t>
      </w:r>
      <w:r w:rsidR="005428E3" w:rsidRPr="008F5D35">
        <w:rPr>
          <w:rFonts w:ascii="Book Antiqua" w:hAnsi="Book Antiqua" w:cs="CenturyGothic"/>
          <w:sz w:val="24"/>
          <w:szCs w:val="24"/>
        </w:rPr>
        <w:t>Wind Energy Permit conditions may limit WTG-related t</w:t>
      </w:r>
      <w:r w:rsidR="007850A4" w:rsidRPr="008F5D35">
        <w:rPr>
          <w:rFonts w:ascii="Book Antiqua" w:hAnsi="Book Antiqua" w:cs="CenturyGothic"/>
          <w:sz w:val="24"/>
          <w:szCs w:val="24"/>
        </w:rPr>
        <w:t>raffic to specified routes, and</w:t>
      </w:r>
      <w:r w:rsidR="007007FA" w:rsidRPr="008F5D35">
        <w:rPr>
          <w:rFonts w:ascii="Book Antiqua" w:hAnsi="Book Antiqua" w:cs="CenturyGothic"/>
          <w:sz w:val="24"/>
          <w:szCs w:val="24"/>
        </w:rPr>
        <w:t xml:space="preserve"> </w:t>
      </w:r>
      <w:r w:rsidR="00FF1EED" w:rsidRPr="008F5D35">
        <w:rPr>
          <w:rFonts w:ascii="Book Antiqua" w:hAnsi="Book Antiqua" w:cs="CenturyGothic"/>
          <w:sz w:val="24"/>
          <w:szCs w:val="24"/>
        </w:rPr>
        <w:t xml:space="preserve">may </w:t>
      </w:r>
      <w:r w:rsidR="005428E3" w:rsidRPr="008F5D35">
        <w:rPr>
          <w:rFonts w:ascii="Book Antiqua" w:hAnsi="Book Antiqua" w:cs="CenturyGothic"/>
          <w:sz w:val="24"/>
          <w:szCs w:val="24"/>
        </w:rPr>
        <w:t>include</w:t>
      </w:r>
      <w:r w:rsidRPr="008F5D35">
        <w:rPr>
          <w:rFonts w:ascii="Book Antiqua" w:hAnsi="Book Antiqua" w:cs="CenturyGothic"/>
          <w:sz w:val="24"/>
          <w:szCs w:val="24"/>
        </w:rPr>
        <w:t xml:space="preserve"> a plan, or require the Applicant to provide a written plan, </w:t>
      </w:r>
      <w:r w:rsidR="005428E3" w:rsidRPr="008F5D35">
        <w:rPr>
          <w:rFonts w:ascii="Book Antiqua" w:hAnsi="Book Antiqua" w:cs="CenturyGothic"/>
          <w:sz w:val="24"/>
          <w:szCs w:val="24"/>
        </w:rPr>
        <w:t>for disseminating traffic route information to the public.</w:t>
      </w:r>
    </w:p>
    <w:p w14:paraId="405893D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12C73B4" w14:textId="77777777" w:rsidR="005428E3" w:rsidRPr="008F5D35" w:rsidRDefault="00596939" w:rsidP="007007FA">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C</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Road Remediation</w:t>
      </w:r>
      <w:r w:rsidRPr="008F5D35">
        <w:rPr>
          <w:rFonts w:ascii="Book Antiqua" w:hAnsi="Book Antiqua" w:cs="CenturyGothic"/>
          <w:sz w:val="24"/>
          <w:szCs w:val="24"/>
        </w:rPr>
        <w:t>.</w:t>
      </w:r>
      <w:r w:rsidR="005428E3" w:rsidRPr="008F5D35">
        <w:rPr>
          <w:rFonts w:ascii="Book Antiqua" w:hAnsi="Book Antiqua" w:cs="CenturyGothic"/>
          <w:sz w:val="24"/>
          <w:szCs w:val="24"/>
        </w:rPr>
        <w:t xml:space="preserve">  The </w:t>
      </w:r>
      <w:r w:rsidR="00FD2EB5" w:rsidRPr="008F5D35">
        <w:rPr>
          <w:rFonts w:ascii="Book Antiqua" w:hAnsi="Book Antiqua" w:cs="CenturyGothic"/>
          <w:sz w:val="24"/>
          <w:szCs w:val="24"/>
        </w:rPr>
        <w:t>Applicant</w:t>
      </w:r>
      <w:r w:rsidR="005428E3" w:rsidRPr="008F5D35">
        <w:rPr>
          <w:rFonts w:ascii="Book Antiqua" w:hAnsi="Book Antiqua" w:cs="CenturyGothic"/>
          <w:sz w:val="24"/>
          <w:szCs w:val="24"/>
        </w:rPr>
        <w:t xml:space="preserve"> shall be responsible for </w:t>
      </w:r>
      <w:r w:rsidR="00FF1EED" w:rsidRPr="008F5D35">
        <w:rPr>
          <w:rFonts w:ascii="Book Antiqua" w:hAnsi="Book Antiqua" w:cs="CenturyGothic"/>
          <w:sz w:val="24"/>
          <w:szCs w:val="24"/>
        </w:rPr>
        <w:t xml:space="preserve">the </w:t>
      </w:r>
      <w:r w:rsidR="005428E3" w:rsidRPr="008F5D35">
        <w:rPr>
          <w:rFonts w:ascii="Book Antiqua" w:hAnsi="Book Antiqua" w:cs="CenturyGothic"/>
          <w:sz w:val="24"/>
          <w:szCs w:val="24"/>
        </w:rPr>
        <w:t xml:space="preserve">remediation </w:t>
      </w:r>
      <w:r w:rsidR="00FF1EED" w:rsidRPr="008F5D35">
        <w:rPr>
          <w:rFonts w:ascii="Book Antiqua" w:hAnsi="Book Antiqua" w:cs="CenturyGothic"/>
          <w:sz w:val="24"/>
          <w:szCs w:val="24"/>
        </w:rPr>
        <w:t xml:space="preserve">and repair </w:t>
      </w:r>
      <w:r w:rsidR="005428E3" w:rsidRPr="008F5D35">
        <w:rPr>
          <w:rFonts w:ascii="Book Antiqua" w:hAnsi="Book Antiqua" w:cs="CenturyGothic"/>
          <w:sz w:val="24"/>
          <w:szCs w:val="24"/>
        </w:rPr>
        <w:t>of</w:t>
      </w:r>
      <w:r w:rsidR="007007FA" w:rsidRPr="008F5D35">
        <w:rPr>
          <w:rFonts w:ascii="Book Antiqua" w:hAnsi="Book Antiqua" w:cs="CenturyGothic"/>
          <w:sz w:val="24"/>
          <w:szCs w:val="24"/>
        </w:rPr>
        <w:t xml:space="preserve"> </w:t>
      </w:r>
      <w:r w:rsidR="005428E3" w:rsidRPr="008F5D35">
        <w:rPr>
          <w:rFonts w:ascii="Book Antiqua" w:hAnsi="Book Antiqua" w:cs="CenturyGothic"/>
          <w:sz w:val="24"/>
          <w:szCs w:val="24"/>
        </w:rPr>
        <w:t xml:space="preserve">damaged </w:t>
      </w:r>
      <w:r w:rsidRPr="008F5D35">
        <w:rPr>
          <w:rFonts w:ascii="Book Antiqua" w:hAnsi="Book Antiqua" w:cs="CenturyGothic"/>
          <w:sz w:val="24"/>
          <w:szCs w:val="24"/>
        </w:rPr>
        <w:t>Town</w:t>
      </w:r>
      <w:r w:rsidR="007007FA" w:rsidRPr="008F5D35">
        <w:rPr>
          <w:rFonts w:ascii="Book Antiqua" w:hAnsi="Book Antiqua" w:cs="CenturyGothic"/>
          <w:sz w:val="24"/>
          <w:szCs w:val="24"/>
        </w:rPr>
        <w:t xml:space="preserve"> </w:t>
      </w:r>
      <w:r w:rsidR="005428E3" w:rsidRPr="008F5D35">
        <w:rPr>
          <w:rFonts w:ascii="Book Antiqua" w:hAnsi="Book Antiqua" w:cs="CenturyGothic"/>
          <w:sz w:val="24"/>
          <w:szCs w:val="24"/>
        </w:rPr>
        <w:t>roads</w:t>
      </w:r>
      <w:r w:rsidR="007007FA" w:rsidRPr="008F5D35">
        <w:rPr>
          <w:rFonts w:ascii="Book Antiqua" w:hAnsi="Book Antiqua" w:cs="CenturyGothic"/>
          <w:sz w:val="24"/>
          <w:szCs w:val="24"/>
        </w:rPr>
        <w:t xml:space="preserve"> and highways</w:t>
      </w:r>
      <w:r w:rsidR="005428E3" w:rsidRPr="008F5D35">
        <w:rPr>
          <w:rFonts w:ascii="Book Antiqua" w:hAnsi="Book Antiqua" w:cs="CenturyGothic"/>
          <w:sz w:val="24"/>
          <w:szCs w:val="24"/>
        </w:rPr>
        <w:t>.  A public improvement bond</w:t>
      </w:r>
      <w:r w:rsidR="007007FA" w:rsidRPr="008F5D35">
        <w:rPr>
          <w:rFonts w:ascii="Book Antiqua" w:hAnsi="Book Antiqua" w:cs="CenturyGothic"/>
          <w:sz w:val="24"/>
          <w:szCs w:val="24"/>
        </w:rPr>
        <w:t>, or other security as determined by the Town Board,</w:t>
      </w:r>
      <w:r w:rsidR="005428E3" w:rsidRPr="008F5D35">
        <w:rPr>
          <w:rFonts w:ascii="Book Antiqua" w:hAnsi="Book Antiqua" w:cs="CenturyGothic"/>
          <w:sz w:val="24"/>
          <w:szCs w:val="24"/>
        </w:rPr>
        <w:t xml:space="preserve"> shall be posted prior to the issuance of any building permit in an amount, </w:t>
      </w:r>
      <w:r w:rsidR="00FF1EED" w:rsidRPr="008F5D35">
        <w:rPr>
          <w:rFonts w:ascii="Book Antiqua" w:hAnsi="Book Antiqua" w:cs="CenturyGothic"/>
          <w:sz w:val="24"/>
          <w:szCs w:val="24"/>
        </w:rPr>
        <w:t xml:space="preserve">as </w:t>
      </w:r>
      <w:r w:rsidR="005428E3" w:rsidRPr="008F5D35">
        <w:rPr>
          <w:rFonts w:ascii="Book Antiqua" w:hAnsi="Book Antiqua" w:cs="CenturyGothic"/>
          <w:sz w:val="24"/>
          <w:szCs w:val="24"/>
        </w:rPr>
        <w:t xml:space="preserve">determined by the Town </w:t>
      </w:r>
      <w:r w:rsidR="00F8359A" w:rsidRPr="008F5D35">
        <w:rPr>
          <w:rFonts w:ascii="Book Antiqua" w:hAnsi="Book Antiqua" w:cs="CenturyGothic"/>
          <w:sz w:val="24"/>
          <w:szCs w:val="24"/>
        </w:rPr>
        <w:t>Board, sufficient</w:t>
      </w:r>
      <w:r w:rsidR="005428E3" w:rsidRPr="008F5D35">
        <w:rPr>
          <w:rFonts w:ascii="Book Antiqua" w:hAnsi="Book Antiqua" w:cs="CenturyGothic"/>
          <w:sz w:val="24"/>
          <w:szCs w:val="24"/>
        </w:rPr>
        <w:t xml:space="preserve"> to compensate the Town for any </w:t>
      </w:r>
      <w:r w:rsidR="00FF1EED" w:rsidRPr="008F5D35">
        <w:rPr>
          <w:rFonts w:ascii="Book Antiqua" w:hAnsi="Book Antiqua" w:cs="CenturyGothic"/>
          <w:sz w:val="24"/>
          <w:szCs w:val="24"/>
        </w:rPr>
        <w:t xml:space="preserve">estimated </w:t>
      </w:r>
      <w:r w:rsidR="007007FA" w:rsidRPr="008F5D35">
        <w:rPr>
          <w:rFonts w:ascii="Book Antiqua" w:hAnsi="Book Antiqua" w:cs="CenturyGothic"/>
          <w:sz w:val="24"/>
          <w:szCs w:val="24"/>
        </w:rPr>
        <w:t xml:space="preserve">loss or expense and to effect repair and remediation of </w:t>
      </w:r>
      <w:r w:rsidRPr="008F5D35">
        <w:rPr>
          <w:rFonts w:ascii="Book Antiqua" w:hAnsi="Book Antiqua" w:cs="CenturyGothic"/>
          <w:sz w:val="24"/>
          <w:szCs w:val="24"/>
        </w:rPr>
        <w:t>Town</w:t>
      </w:r>
      <w:r w:rsidR="007007FA" w:rsidRPr="008F5D35">
        <w:rPr>
          <w:rFonts w:ascii="Book Antiqua" w:hAnsi="Book Antiqua" w:cs="CenturyGothic"/>
          <w:sz w:val="24"/>
          <w:szCs w:val="24"/>
        </w:rPr>
        <w:t xml:space="preserve"> roads and highways, and their related appurtenances</w:t>
      </w:r>
      <w:r w:rsidR="005428E3" w:rsidRPr="008F5D35">
        <w:rPr>
          <w:rFonts w:ascii="Book Antiqua" w:hAnsi="Book Antiqua" w:cs="CenturyGothic"/>
          <w:sz w:val="24"/>
          <w:szCs w:val="24"/>
        </w:rPr>
        <w:t>.</w:t>
      </w:r>
    </w:p>
    <w:p w14:paraId="415F76A4"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657388A" w14:textId="14BB821B" w:rsidR="005428E3" w:rsidRPr="008F5D35" w:rsidRDefault="00596939" w:rsidP="00AB711A">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17:</w:t>
      </w:r>
      <w:r w:rsidRPr="008F5D35">
        <w:rPr>
          <w:rFonts w:ascii="Book Antiqua" w:hAnsi="Book Antiqua" w:cs="CenturyGothic"/>
          <w:sz w:val="24"/>
          <w:szCs w:val="24"/>
        </w:rPr>
        <w:tab/>
      </w:r>
      <w:r w:rsidRPr="008F5D35">
        <w:rPr>
          <w:rFonts w:ascii="Book Antiqua" w:hAnsi="Book Antiqua" w:cs="CenturyGothic"/>
          <w:sz w:val="24"/>
          <w:szCs w:val="24"/>
        </w:rPr>
        <w:tab/>
      </w:r>
      <w:r w:rsidR="005428E3" w:rsidRPr="008F5D35">
        <w:rPr>
          <w:rFonts w:ascii="Book Antiqua" w:hAnsi="Book Antiqua" w:cs="CenturyGothic-Bold"/>
          <w:bCs/>
          <w:sz w:val="24"/>
          <w:szCs w:val="24"/>
          <w:u w:val="single"/>
        </w:rPr>
        <w:t>Sound Levels</w:t>
      </w:r>
      <w:r w:rsidRPr="008F5D35">
        <w:rPr>
          <w:rFonts w:ascii="Book Antiqua" w:hAnsi="Book Antiqua" w:cs="CenturyGothic-Bold"/>
          <w:bCs/>
          <w:sz w:val="24"/>
          <w:szCs w:val="24"/>
          <w:u w:val="single"/>
        </w:rPr>
        <w:t xml:space="preserve"> and</w:t>
      </w:r>
      <w:r w:rsidR="005428E3" w:rsidRPr="008F5D35">
        <w:rPr>
          <w:rFonts w:ascii="Book Antiqua" w:hAnsi="Book Antiqua" w:cs="CenturyGothic-Bold"/>
          <w:bCs/>
          <w:sz w:val="24"/>
          <w:szCs w:val="24"/>
          <w:u w:val="single"/>
        </w:rPr>
        <w:t xml:space="preserve"> WTG Setbacks</w:t>
      </w:r>
      <w:r w:rsidRPr="008F5D35">
        <w:rPr>
          <w:rFonts w:ascii="Book Antiqua" w:hAnsi="Book Antiqua" w:cs="CenturyGothic-Bold"/>
          <w:bCs/>
          <w:sz w:val="24"/>
          <w:szCs w:val="24"/>
        </w:rPr>
        <w:t xml:space="preserve">.  </w:t>
      </w:r>
      <w:del w:id="92" w:author="Jude Lemke" w:date="2016-11-01T23:28:00Z">
        <w:r w:rsidRPr="008F5D35">
          <w:rPr>
            <w:rFonts w:ascii="Book Antiqua" w:hAnsi="Book Antiqua" w:cs="CenturyGothic-Bold"/>
            <w:bCs/>
            <w:sz w:val="24"/>
            <w:szCs w:val="24"/>
          </w:rPr>
          <w:delText>The</w:delText>
        </w:r>
      </w:del>
      <w:ins w:id="93" w:author="Jude Lemke" w:date="2016-11-01T23:28:00Z">
        <w:r w:rsidR="005302B0">
          <w:rPr>
            <w:rFonts w:ascii="Book Antiqua" w:hAnsi="Book Antiqua" w:cs="CenturyGothic-Bold"/>
            <w:bCs/>
            <w:sz w:val="24"/>
            <w:szCs w:val="24"/>
          </w:rPr>
          <w:t xml:space="preserve">Subject to the provisions of Article IV, Section 18. below, </w:t>
        </w:r>
        <w:r w:rsidR="00384D29">
          <w:rPr>
            <w:rFonts w:ascii="Book Antiqua" w:hAnsi="Book Antiqua" w:cs="CenturyGothic-Bold"/>
            <w:bCs/>
            <w:sz w:val="24"/>
            <w:szCs w:val="24"/>
          </w:rPr>
          <w:t>t</w:t>
        </w:r>
        <w:r w:rsidR="005302B0" w:rsidRPr="008F5D35">
          <w:rPr>
            <w:rFonts w:ascii="Book Antiqua" w:hAnsi="Book Antiqua" w:cs="CenturyGothic-Bold"/>
            <w:bCs/>
            <w:sz w:val="24"/>
            <w:szCs w:val="24"/>
          </w:rPr>
          <w:t>he</w:t>
        </w:r>
      </w:ins>
      <w:r w:rsidR="005302B0" w:rsidRPr="008F5D35">
        <w:rPr>
          <w:rFonts w:ascii="Book Antiqua" w:hAnsi="Book Antiqua" w:cs="CenturyGothic-Bold"/>
          <w:bCs/>
          <w:sz w:val="24"/>
          <w:szCs w:val="24"/>
        </w:rPr>
        <w:t xml:space="preserve"> </w:t>
      </w:r>
      <w:r w:rsidRPr="008F5D35">
        <w:rPr>
          <w:rFonts w:ascii="Book Antiqua" w:hAnsi="Book Antiqua" w:cs="CenturyGothic-Bold"/>
          <w:bCs/>
          <w:sz w:val="24"/>
          <w:szCs w:val="24"/>
        </w:rPr>
        <w:t xml:space="preserve">following </w:t>
      </w:r>
      <w:del w:id="94" w:author="Jude Lemke" w:date="2016-11-01T23:28:00Z">
        <w:r w:rsidRPr="008F5D35">
          <w:rPr>
            <w:rFonts w:ascii="Book Antiqua" w:hAnsi="Book Antiqua" w:cs="CenturyGothic-Bold"/>
            <w:bCs/>
            <w:sz w:val="24"/>
            <w:szCs w:val="24"/>
          </w:rPr>
          <w:delText xml:space="preserve">standards and requirements </w:delText>
        </w:r>
      </w:del>
      <w:r w:rsidRPr="008F5D35">
        <w:rPr>
          <w:rFonts w:ascii="Book Antiqua" w:hAnsi="Book Antiqua" w:cs="CenturyGothic-Bold"/>
          <w:bCs/>
          <w:sz w:val="24"/>
          <w:szCs w:val="24"/>
        </w:rPr>
        <w:t>shall apply to each WTG</w:t>
      </w:r>
      <w:ins w:id="95" w:author="Jude Lemke" w:date="2016-11-01T23:28:00Z">
        <w:r w:rsidR="00C84476">
          <w:rPr>
            <w:rFonts w:ascii="Book Antiqua" w:hAnsi="Book Antiqua" w:cs="CenturyGothic-Bold"/>
            <w:bCs/>
            <w:sz w:val="24"/>
            <w:szCs w:val="24"/>
          </w:rPr>
          <w:t xml:space="preserve"> or Wind Energy Facility</w:t>
        </w:r>
      </w:ins>
      <w:r w:rsidRPr="008F5D35">
        <w:rPr>
          <w:rFonts w:ascii="Book Antiqua" w:hAnsi="Book Antiqua" w:cs="CenturyGothic-Bold"/>
          <w:bCs/>
          <w:sz w:val="24"/>
          <w:szCs w:val="24"/>
        </w:rPr>
        <w:t>:</w:t>
      </w:r>
    </w:p>
    <w:p w14:paraId="5B20BA22"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2DACFED" w14:textId="3FA233D5" w:rsidR="00384D29" w:rsidRDefault="00596939" w:rsidP="00CA4BDE">
      <w:pPr>
        <w:pStyle w:val="ListParagraph"/>
        <w:widowControl w:val="0"/>
        <w:numPr>
          <w:ilvl w:val="0"/>
          <w:numId w:val="3"/>
        </w:numPr>
        <w:autoSpaceDE w:val="0"/>
        <w:autoSpaceDN w:val="0"/>
        <w:adjustRightInd w:val="0"/>
        <w:spacing w:after="0" w:line="240" w:lineRule="auto"/>
        <w:jc w:val="both"/>
        <w:rPr>
          <w:rFonts w:ascii="Book Antiqua" w:hAnsi="Book Antiqua" w:cs="CenturyGothic"/>
          <w:sz w:val="24"/>
          <w:szCs w:val="24"/>
        </w:rPr>
      </w:pPr>
      <w:del w:id="96" w:author="Jude Lemke" w:date="2016-11-01T23:28:00Z">
        <w:r w:rsidRPr="008F5D35">
          <w:rPr>
            <w:rFonts w:ascii="Book Antiqua" w:hAnsi="Book Antiqua" w:cs="CenturyGothic"/>
            <w:sz w:val="24"/>
            <w:szCs w:val="24"/>
          </w:rPr>
          <w:delText>A</w:delText>
        </w:r>
        <w:r w:rsidR="005428E3" w:rsidRPr="008F5D35">
          <w:rPr>
            <w:rFonts w:ascii="Book Antiqua" w:hAnsi="Book Antiqua" w:cs="CenturyGothic"/>
            <w:sz w:val="24"/>
            <w:szCs w:val="24"/>
          </w:rPr>
          <w:delText>.</w:delText>
        </w:r>
        <w:r w:rsidR="005428E3" w:rsidRPr="008F5D35">
          <w:rPr>
            <w:rFonts w:ascii="Book Antiqua" w:hAnsi="Book Antiqua" w:cs="CenturyGothic"/>
            <w:sz w:val="24"/>
            <w:szCs w:val="24"/>
          </w:rPr>
          <w:tab/>
        </w:r>
      </w:del>
      <w:r w:rsidR="005428E3" w:rsidRPr="00252D08">
        <w:rPr>
          <w:rFonts w:ascii="Book Antiqua" w:hAnsi="Book Antiqua" w:cs="CenturyGothic"/>
          <w:sz w:val="24"/>
          <w:szCs w:val="24"/>
          <w:u w:val="single"/>
        </w:rPr>
        <w:t>Sound Levels</w:t>
      </w:r>
      <w:r w:rsidRPr="00252D08">
        <w:rPr>
          <w:rFonts w:ascii="Book Antiqua" w:hAnsi="Book Antiqua" w:cs="CenturyGothic"/>
          <w:sz w:val="24"/>
          <w:szCs w:val="24"/>
        </w:rPr>
        <w:t>.</w:t>
      </w:r>
      <w:r w:rsidR="005428E3" w:rsidRPr="00252D08">
        <w:rPr>
          <w:rFonts w:ascii="Book Antiqua" w:hAnsi="Book Antiqua" w:cs="CenturyGothic"/>
          <w:sz w:val="24"/>
          <w:szCs w:val="24"/>
        </w:rPr>
        <w:t xml:space="preserve"> </w:t>
      </w:r>
      <w:r w:rsidR="007007FA" w:rsidRPr="00252D08">
        <w:rPr>
          <w:rFonts w:ascii="Book Antiqua" w:hAnsi="Book Antiqua" w:cs="CenturyGothic"/>
          <w:sz w:val="24"/>
          <w:szCs w:val="24"/>
        </w:rPr>
        <w:t xml:space="preserve"> </w:t>
      </w:r>
      <w:r w:rsidR="005417DF" w:rsidRPr="00252D08">
        <w:rPr>
          <w:rFonts w:ascii="Book Antiqua" w:hAnsi="Book Antiqua" w:cs="CenturyGothic"/>
          <w:sz w:val="24"/>
          <w:szCs w:val="24"/>
        </w:rPr>
        <w:t>The</w:t>
      </w:r>
      <w:del w:id="97" w:author="Jude Lemke" w:date="2016-11-01T23:28:00Z">
        <w:r w:rsidR="005417DF">
          <w:rPr>
            <w:rFonts w:ascii="Book Antiqua" w:hAnsi="Book Antiqua" w:cs="CenturyGothic"/>
            <w:sz w:val="24"/>
            <w:szCs w:val="24"/>
          </w:rPr>
          <w:delText xml:space="preserve"> statistical</w:delText>
        </w:r>
      </w:del>
      <w:r w:rsidR="005417DF" w:rsidRPr="00252D08">
        <w:rPr>
          <w:rFonts w:ascii="Book Antiqua" w:hAnsi="Book Antiqua" w:cs="CenturyGothic"/>
          <w:sz w:val="24"/>
          <w:szCs w:val="24"/>
        </w:rPr>
        <w:t xml:space="preserve"> S</w:t>
      </w:r>
      <w:r w:rsidR="005428E3" w:rsidRPr="00252D08">
        <w:rPr>
          <w:rFonts w:ascii="Book Antiqua" w:hAnsi="Book Antiqua" w:cs="CenturyGothic"/>
          <w:sz w:val="24"/>
          <w:szCs w:val="24"/>
        </w:rPr>
        <w:t xml:space="preserve">ound </w:t>
      </w:r>
      <w:r w:rsidR="005417DF" w:rsidRPr="00252D08">
        <w:rPr>
          <w:rFonts w:ascii="Book Antiqua" w:hAnsi="Book Antiqua" w:cs="CenturyGothic"/>
          <w:sz w:val="24"/>
          <w:szCs w:val="24"/>
        </w:rPr>
        <w:t>P</w:t>
      </w:r>
      <w:r w:rsidR="005428E3" w:rsidRPr="00252D08">
        <w:rPr>
          <w:rFonts w:ascii="Book Antiqua" w:hAnsi="Book Antiqua" w:cs="CenturyGothic"/>
          <w:sz w:val="24"/>
          <w:szCs w:val="24"/>
        </w:rPr>
        <w:t xml:space="preserve">ressure </w:t>
      </w:r>
      <w:r w:rsidR="005417DF" w:rsidRPr="00252D08">
        <w:rPr>
          <w:rFonts w:ascii="Book Antiqua" w:hAnsi="Book Antiqua" w:cs="CenturyGothic"/>
          <w:sz w:val="24"/>
          <w:szCs w:val="24"/>
        </w:rPr>
        <w:t>L</w:t>
      </w:r>
      <w:r w:rsidR="005428E3" w:rsidRPr="00252D08">
        <w:rPr>
          <w:rFonts w:ascii="Book Antiqua" w:hAnsi="Book Antiqua" w:cs="CenturyGothic"/>
          <w:sz w:val="24"/>
          <w:szCs w:val="24"/>
        </w:rPr>
        <w:t>evel generated by a WTG</w:t>
      </w:r>
      <w:r w:rsidR="00C84476">
        <w:rPr>
          <w:rFonts w:ascii="Book Antiqua" w:hAnsi="Book Antiqua" w:cs="CenturyGothic"/>
          <w:sz w:val="24"/>
          <w:szCs w:val="24"/>
        </w:rPr>
        <w:t xml:space="preserve"> </w:t>
      </w:r>
      <w:del w:id="98" w:author="Jude Lemke" w:date="2016-11-01T23:28:00Z">
        <w:r w:rsidR="005428E3" w:rsidRPr="008F5D35">
          <w:rPr>
            <w:rFonts w:ascii="Book Antiqua" w:hAnsi="Book Antiqua" w:cs="CenturyGothic"/>
            <w:sz w:val="24"/>
            <w:szCs w:val="24"/>
          </w:rPr>
          <w:delText>shall not exceed 60 d</w:delText>
        </w:r>
        <w:r w:rsidR="006250FD">
          <w:rPr>
            <w:rFonts w:ascii="Book Antiqua" w:hAnsi="Book Antiqua" w:cs="CenturyGothic"/>
            <w:sz w:val="24"/>
            <w:szCs w:val="24"/>
          </w:rPr>
          <w:delText xml:space="preserve">ecibels </w:delText>
        </w:r>
        <w:r w:rsidR="005428E3" w:rsidRPr="008F5D35">
          <w:rPr>
            <w:rFonts w:ascii="Book Antiqua" w:hAnsi="Book Antiqua" w:cs="CenturyGothic"/>
            <w:sz w:val="24"/>
            <w:szCs w:val="24"/>
          </w:rPr>
          <w:delText xml:space="preserve">above ambient sound </w:delText>
        </w:r>
        <w:r w:rsidR="00C53FF3" w:rsidRPr="008F5D35">
          <w:rPr>
            <w:rFonts w:ascii="Book Antiqua" w:hAnsi="Book Antiqua" w:cs="CenturyGothic"/>
            <w:sz w:val="24"/>
            <w:szCs w:val="24"/>
          </w:rPr>
          <w:delText>levels</w:delText>
        </w:r>
      </w:del>
      <w:ins w:id="99" w:author="Jude Lemke" w:date="2016-11-01T23:28:00Z">
        <w:r w:rsidR="00C84476">
          <w:rPr>
            <w:rFonts w:ascii="Book Antiqua" w:hAnsi="Book Antiqua" w:cs="CenturyGothic"/>
            <w:sz w:val="24"/>
            <w:szCs w:val="24"/>
          </w:rPr>
          <w:t>or Wind Energy Facility, as</w:t>
        </w:r>
      </w:ins>
      <w:r w:rsidR="00C84476">
        <w:rPr>
          <w:rFonts w:ascii="Book Antiqua" w:hAnsi="Book Antiqua" w:cs="CenturyGothic"/>
          <w:sz w:val="24"/>
          <w:szCs w:val="24"/>
        </w:rPr>
        <w:t xml:space="preserve"> measured at </w:t>
      </w:r>
      <w:ins w:id="100" w:author="Jude Lemke" w:date="2016-11-01T23:28:00Z">
        <w:r w:rsidR="0099355B">
          <w:rPr>
            <w:rFonts w:ascii="Book Antiqua" w:hAnsi="Book Antiqua" w:cs="CenturyGothic"/>
            <w:sz w:val="24"/>
            <w:szCs w:val="24"/>
          </w:rPr>
          <w:t xml:space="preserve">any point on or beyond </w:t>
        </w:r>
      </w:ins>
      <w:r w:rsidR="00C84476">
        <w:rPr>
          <w:rFonts w:ascii="Book Antiqua" w:hAnsi="Book Antiqua" w:cs="CenturyGothic"/>
          <w:sz w:val="24"/>
          <w:szCs w:val="24"/>
        </w:rPr>
        <w:t xml:space="preserve">the </w:t>
      </w:r>
      <w:del w:id="101" w:author="Jude Lemke" w:date="2016-11-01T23:28:00Z">
        <w:r w:rsidR="00C53FF3" w:rsidRPr="008F5D35">
          <w:rPr>
            <w:rFonts w:ascii="Book Antiqua" w:hAnsi="Book Antiqua" w:cs="CenturyGothic"/>
            <w:sz w:val="24"/>
            <w:szCs w:val="24"/>
          </w:rPr>
          <w:delText>nearest off-Site R</w:delText>
        </w:r>
        <w:r w:rsidR="005428E3" w:rsidRPr="008F5D35">
          <w:rPr>
            <w:rFonts w:ascii="Book Antiqua" w:hAnsi="Book Antiqua" w:cs="CenturyGothic"/>
            <w:sz w:val="24"/>
            <w:szCs w:val="24"/>
          </w:rPr>
          <w:delText xml:space="preserve">esidence.  </w:delText>
        </w:r>
      </w:del>
      <w:ins w:id="102" w:author="Jude Lemke" w:date="2016-11-01T23:28:00Z">
        <w:r w:rsidR="00C84476" w:rsidRPr="008F5D35">
          <w:rPr>
            <w:rFonts w:ascii="Book Antiqua" w:hAnsi="Book Antiqua" w:cs="CenturyGothic"/>
            <w:sz w:val="24"/>
            <w:szCs w:val="24"/>
          </w:rPr>
          <w:t>of the boundary</w:t>
        </w:r>
        <w:r w:rsidR="00C84476">
          <w:rPr>
            <w:rFonts w:ascii="Book Antiqua" w:hAnsi="Book Antiqua" w:cs="CenturyGothic"/>
            <w:sz w:val="24"/>
            <w:szCs w:val="24"/>
          </w:rPr>
          <w:t xml:space="preserve"> of each parcel of property on which </w:t>
        </w:r>
        <w:r w:rsidR="00C84476" w:rsidRPr="008F5D35">
          <w:rPr>
            <w:rFonts w:ascii="Book Antiqua" w:hAnsi="Book Antiqua" w:cs="CenturyGothic"/>
            <w:sz w:val="24"/>
            <w:szCs w:val="24"/>
          </w:rPr>
          <w:t>each proposed WTG</w:t>
        </w:r>
        <w:r w:rsidR="00C84476">
          <w:rPr>
            <w:rFonts w:ascii="Book Antiqua" w:hAnsi="Book Antiqua" w:cs="CenturyGothic"/>
            <w:sz w:val="24"/>
            <w:szCs w:val="24"/>
          </w:rPr>
          <w:t xml:space="preserve"> or Wind Energy Facility is located</w:t>
        </w:r>
        <w:r w:rsidR="005428E3" w:rsidRPr="00252D08">
          <w:rPr>
            <w:rFonts w:ascii="Book Antiqua" w:hAnsi="Book Antiqua" w:cs="CenturyGothic"/>
            <w:sz w:val="24"/>
            <w:szCs w:val="24"/>
          </w:rPr>
          <w:t xml:space="preserve"> shall not exceed</w:t>
        </w:r>
        <w:r w:rsidR="00C84476">
          <w:rPr>
            <w:rFonts w:ascii="Book Antiqua" w:hAnsi="Book Antiqua" w:cs="CenturyGothic"/>
            <w:sz w:val="24"/>
            <w:szCs w:val="24"/>
          </w:rPr>
          <w:t>:</w:t>
        </w:r>
      </w:ins>
    </w:p>
    <w:p w14:paraId="27F230B0" w14:textId="77777777" w:rsidR="0099355B" w:rsidRPr="0099355B" w:rsidRDefault="0099355B" w:rsidP="0099355B">
      <w:pPr>
        <w:widowControl w:val="0"/>
        <w:autoSpaceDE w:val="0"/>
        <w:autoSpaceDN w:val="0"/>
        <w:adjustRightInd w:val="0"/>
        <w:spacing w:after="0" w:line="240" w:lineRule="auto"/>
        <w:ind w:left="720"/>
        <w:jc w:val="both"/>
        <w:rPr>
          <w:ins w:id="103" w:author="Jude Lemke" w:date="2016-11-01T23:28:00Z"/>
          <w:rFonts w:ascii="Book Antiqua" w:hAnsi="Book Antiqua" w:cs="CenturyGothic"/>
          <w:sz w:val="24"/>
          <w:szCs w:val="24"/>
        </w:rPr>
      </w:pPr>
    </w:p>
    <w:p w14:paraId="4CEEE071" w14:textId="66276D36" w:rsidR="00384D29" w:rsidRPr="00CF6AAA" w:rsidRDefault="0099355B" w:rsidP="00252D08">
      <w:pPr>
        <w:pStyle w:val="ListParagraph"/>
        <w:widowControl w:val="0"/>
        <w:numPr>
          <w:ilvl w:val="1"/>
          <w:numId w:val="3"/>
        </w:numPr>
        <w:autoSpaceDE w:val="0"/>
        <w:autoSpaceDN w:val="0"/>
        <w:adjustRightInd w:val="0"/>
        <w:spacing w:after="0" w:line="240" w:lineRule="auto"/>
        <w:jc w:val="both"/>
        <w:rPr>
          <w:ins w:id="104" w:author="Jude Lemke" w:date="2016-11-01T23:28:00Z"/>
          <w:rFonts w:ascii="Book Antiqua" w:hAnsi="Book Antiqua" w:cs="CenturyGothic"/>
          <w:sz w:val="24"/>
          <w:szCs w:val="24"/>
        </w:rPr>
      </w:pPr>
      <w:ins w:id="105" w:author="Jude Lemke" w:date="2016-11-01T23:28:00Z">
        <w:r w:rsidRPr="00CF6AAA">
          <w:rPr>
            <w:rFonts w:ascii="Book Antiqua" w:hAnsi="Book Antiqua" w:cs="CenturyGothic"/>
            <w:sz w:val="24"/>
            <w:szCs w:val="24"/>
          </w:rPr>
          <w:t>40 dBA Fast Lmax between 9 AM and 9 PM</w:t>
        </w:r>
        <w:r w:rsidR="00384D29" w:rsidRPr="00CF6AAA">
          <w:rPr>
            <w:rFonts w:ascii="Book Antiqua" w:hAnsi="Book Antiqua" w:cs="CenturyGothic"/>
            <w:sz w:val="24"/>
            <w:szCs w:val="24"/>
          </w:rPr>
          <w:t>;</w:t>
        </w:r>
      </w:ins>
    </w:p>
    <w:p w14:paraId="11918671" w14:textId="51361988" w:rsidR="005428E3" w:rsidRPr="00CF6AAA" w:rsidRDefault="0099355B" w:rsidP="00252D08">
      <w:pPr>
        <w:pStyle w:val="ListParagraph"/>
        <w:widowControl w:val="0"/>
        <w:numPr>
          <w:ilvl w:val="1"/>
          <w:numId w:val="3"/>
        </w:numPr>
        <w:autoSpaceDE w:val="0"/>
        <w:autoSpaceDN w:val="0"/>
        <w:adjustRightInd w:val="0"/>
        <w:spacing w:after="0" w:line="240" w:lineRule="auto"/>
        <w:jc w:val="both"/>
        <w:rPr>
          <w:ins w:id="106" w:author="Jude Lemke" w:date="2016-11-01T23:28:00Z"/>
          <w:rFonts w:ascii="Book Antiqua" w:hAnsi="Book Antiqua" w:cs="CenturyGothic"/>
          <w:sz w:val="24"/>
          <w:szCs w:val="24"/>
        </w:rPr>
      </w:pPr>
      <w:ins w:id="107" w:author="Jude Lemke" w:date="2016-11-01T23:28:00Z">
        <w:r w:rsidRPr="00CF6AAA">
          <w:rPr>
            <w:rFonts w:ascii="Book Antiqua" w:hAnsi="Book Antiqua" w:cs="CenturyGothic"/>
            <w:sz w:val="24"/>
            <w:szCs w:val="24"/>
          </w:rPr>
          <w:t>35 dBA Fast Lmax between 9 PM and 9AM;</w:t>
        </w:r>
      </w:ins>
    </w:p>
    <w:p w14:paraId="5977E8D9" w14:textId="47CEF940" w:rsidR="0099355B" w:rsidRPr="00CF6AAA" w:rsidRDefault="0099355B" w:rsidP="00252D08">
      <w:pPr>
        <w:pStyle w:val="ListParagraph"/>
        <w:widowControl w:val="0"/>
        <w:numPr>
          <w:ilvl w:val="1"/>
          <w:numId w:val="3"/>
        </w:numPr>
        <w:autoSpaceDE w:val="0"/>
        <w:autoSpaceDN w:val="0"/>
        <w:adjustRightInd w:val="0"/>
        <w:spacing w:after="0" w:line="240" w:lineRule="auto"/>
        <w:jc w:val="both"/>
        <w:rPr>
          <w:ins w:id="108" w:author="Jude Lemke" w:date="2016-11-01T23:28:00Z"/>
          <w:rFonts w:ascii="Book Antiqua" w:hAnsi="Book Antiqua" w:cs="CenturyGothic"/>
          <w:sz w:val="24"/>
          <w:szCs w:val="24"/>
        </w:rPr>
      </w:pPr>
      <w:ins w:id="109" w:author="Jude Lemke" w:date="2016-11-01T23:28:00Z">
        <w:r w:rsidRPr="00CF6AAA">
          <w:rPr>
            <w:rFonts w:ascii="Book Antiqua" w:hAnsi="Book Antiqua" w:cs="CenturyGothic"/>
            <w:sz w:val="24"/>
            <w:szCs w:val="24"/>
          </w:rPr>
          <w:t>50 dBC Fast Lmax between 9 AM and 9 PM; and</w:t>
        </w:r>
      </w:ins>
    </w:p>
    <w:p w14:paraId="5FD76FD5" w14:textId="62869586" w:rsidR="0099355B" w:rsidRPr="00CF6AAA" w:rsidRDefault="0099355B" w:rsidP="00252D08">
      <w:pPr>
        <w:pStyle w:val="ListParagraph"/>
        <w:widowControl w:val="0"/>
        <w:numPr>
          <w:ilvl w:val="1"/>
          <w:numId w:val="3"/>
        </w:numPr>
        <w:autoSpaceDE w:val="0"/>
        <w:autoSpaceDN w:val="0"/>
        <w:adjustRightInd w:val="0"/>
        <w:spacing w:after="0" w:line="240" w:lineRule="auto"/>
        <w:jc w:val="both"/>
        <w:rPr>
          <w:ins w:id="110" w:author="Jude Lemke" w:date="2016-11-01T23:28:00Z"/>
          <w:rFonts w:ascii="Book Antiqua" w:hAnsi="Book Antiqua" w:cs="CenturyGothic"/>
          <w:sz w:val="24"/>
          <w:szCs w:val="24"/>
        </w:rPr>
      </w:pPr>
      <w:ins w:id="111" w:author="Jude Lemke" w:date="2016-11-01T23:28:00Z">
        <w:r w:rsidRPr="00CF6AAA">
          <w:rPr>
            <w:rFonts w:ascii="Book Antiqua" w:hAnsi="Book Antiqua" w:cs="CenturyGothic"/>
            <w:sz w:val="24"/>
            <w:szCs w:val="24"/>
          </w:rPr>
          <w:t>45 dBC Fast Lmax between 9 PM and 9AM.</w:t>
        </w:r>
      </w:ins>
    </w:p>
    <w:p w14:paraId="0A97412D" w14:textId="77777777" w:rsidR="009901DE" w:rsidRPr="009901DE" w:rsidRDefault="009901DE" w:rsidP="009901DE">
      <w:pPr>
        <w:widowControl w:val="0"/>
        <w:autoSpaceDE w:val="0"/>
        <w:autoSpaceDN w:val="0"/>
        <w:adjustRightInd w:val="0"/>
        <w:spacing w:after="0" w:line="240" w:lineRule="auto"/>
        <w:ind w:left="1440"/>
        <w:jc w:val="both"/>
        <w:rPr>
          <w:ins w:id="112" w:author="Jude Lemke" w:date="2016-11-01T23:28:00Z"/>
          <w:rFonts w:ascii="Book Antiqua" w:hAnsi="Book Antiqua" w:cs="CenturyGothic"/>
          <w:sz w:val="24"/>
          <w:szCs w:val="24"/>
        </w:rPr>
      </w:pPr>
    </w:p>
    <w:p w14:paraId="33D58699" w14:textId="6A52E681" w:rsidR="00252D08" w:rsidRPr="009C0F3B" w:rsidRDefault="009901DE" w:rsidP="009901DE">
      <w:pPr>
        <w:widowControl w:val="0"/>
        <w:autoSpaceDE w:val="0"/>
        <w:autoSpaceDN w:val="0"/>
        <w:adjustRightInd w:val="0"/>
        <w:spacing w:after="0" w:line="240" w:lineRule="auto"/>
        <w:ind w:left="1800"/>
        <w:jc w:val="both"/>
        <w:rPr>
          <w:ins w:id="113" w:author="Jude Lemke" w:date="2016-11-01T23:28:00Z"/>
          <w:rFonts w:ascii="Book Antiqua" w:hAnsi="Book Antiqua" w:cs="CenturyGothic"/>
          <w:sz w:val="24"/>
          <w:szCs w:val="24"/>
        </w:rPr>
      </w:pPr>
      <w:ins w:id="114" w:author="Jude Lemke" w:date="2016-11-01T23:28:00Z">
        <w:r w:rsidRPr="009C0F3B">
          <w:rPr>
            <w:rFonts w:ascii="Book Antiqua" w:hAnsi="Book Antiqua" w:cs="CenturyGothic"/>
            <w:sz w:val="24"/>
            <w:szCs w:val="24"/>
          </w:rPr>
          <w:t>Noise measurement standards and procedures that must be used are contained in Appendix A.</w:t>
        </w:r>
      </w:ins>
    </w:p>
    <w:p w14:paraId="16DF599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17CED12" w14:textId="06C89BB8" w:rsidR="005428E3" w:rsidRPr="008F5D35" w:rsidRDefault="00C53FF3"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Setbacks</w:t>
      </w:r>
      <w:r w:rsidRPr="008F5D35">
        <w:rPr>
          <w:rFonts w:ascii="Book Antiqua" w:hAnsi="Book Antiqua" w:cs="CenturyGothic"/>
          <w:sz w:val="24"/>
          <w:szCs w:val="24"/>
        </w:rPr>
        <w:t>.</w:t>
      </w:r>
      <w:r w:rsidR="005428E3" w:rsidRPr="008F5D35">
        <w:rPr>
          <w:rFonts w:ascii="Book Antiqua" w:hAnsi="Book Antiqua" w:cs="CenturyGothic"/>
          <w:sz w:val="24"/>
          <w:szCs w:val="24"/>
        </w:rPr>
        <w:t xml:space="preserve">  Each WTG shall be located with the following minimum setbacks, as measured from the center of the WTG:</w:t>
      </w:r>
    </w:p>
    <w:p w14:paraId="009F7EA5" w14:textId="77777777" w:rsidR="005428E3"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1CA2EC7" w14:textId="77777777" w:rsidR="00B44BB6" w:rsidRPr="008F5D35" w:rsidRDefault="00B44BB6" w:rsidP="00AB711A">
      <w:pPr>
        <w:widowControl w:val="0"/>
        <w:autoSpaceDE w:val="0"/>
        <w:autoSpaceDN w:val="0"/>
        <w:adjustRightInd w:val="0"/>
        <w:spacing w:after="0" w:line="240" w:lineRule="auto"/>
        <w:jc w:val="both"/>
        <w:rPr>
          <w:rFonts w:ascii="Book Antiqua" w:hAnsi="Book Antiqua" w:cs="CenturyGothic"/>
          <w:sz w:val="24"/>
          <w:szCs w:val="24"/>
        </w:rPr>
      </w:pPr>
    </w:p>
    <w:p w14:paraId="4CAB4E9D" w14:textId="77777777" w:rsidR="005428E3" w:rsidRPr="008F5D35" w:rsidRDefault="00C53FF3" w:rsidP="00692DFB">
      <w:pPr>
        <w:widowControl w:val="0"/>
        <w:autoSpaceDE w:val="0"/>
        <w:autoSpaceDN w:val="0"/>
        <w:adjustRightInd w:val="0"/>
        <w:spacing w:after="0" w:line="240" w:lineRule="auto"/>
        <w:ind w:left="2160" w:hanging="720"/>
        <w:jc w:val="both"/>
        <w:rPr>
          <w:del w:id="115" w:author="Jude Lemke" w:date="2016-11-01T23:28:00Z"/>
          <w:rFonts w:ascii="Book Antiqua" w:hAnsi="Book Antiqua" w:cs="CenturyGothic"/>
          <w:sz w:val="24"/>
          <w:szCs w:val="24"/>
          <w:u w:color="FF0000"/>
        </w:rPr>
      </w:pPr>
      <w:del w:id="116" w:author="Jude Lemke" w:date="2016-11-01T23:28:00Z">
        <w:r w:rsidRPr="008F5D35">
          <w:rPr>
            <w:rFonts w:ascii="Book Antiqua" w:hAnsi="Book Antiqua" w:cs="CenturyGothic"/>
            <w:sz w:val="24"/>
            <w:szCs w:val="24"/>
          </w:rPr>
          <w:delText>1</w:delText>
        </w:r>
        <w:r w:rsidR="005428E3" w:rsidRPr="008F5D35">
          <w:rPr>
            <w:rFonts w:ascii="Book Antiqua" w:hAnsi="Book Antiqua" w:cs="CenturyGothic"/>
            <w:sz w:val="24"/>
            <w:szCs w:val="24"/>
          </w:rPr>
          <w:delText>.</w:delTex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delText>Occupied Structures</w:delText>
        </w:r>
        <w:r w:rsidRPr="008F5D35">
          <w:rPr>
            <w:rFonts w:ascii="Book Antiqua" w:hAnsi="Book Antiqua" w:cs="CenturyGothic"/>
            <w:sz w:val="24"/>
            <w:szCs w:val="24"/>
          </w:rPr>
          <w:delText xml:space="preserve">.  </w:delText>
        </w:r>
        <w:r w:rsidR="005428E3" w:rsidRPr="008F5D35">
          <w:rPr>
            <w:rFonts w:ascii="Book Antiqua" w:hAnsi="Book Antiqua" w:cs="CenturyGothic"/>
            <w:sz w:val="24"/>
            <w:szCs w:val="24"/>
            <w:u w:color="FF0000"/>
          </w:rPr>
          <w:delText>450</w:delText>
        </w:r>
        <w:r w:rsidRPr="008F5D35">
          <w:rPr>
            <w:rFonts w:ascii="Book Antiqua" w:hAnsi="Book Antiqua" w:cs="CenturyGothic"/>
            <w:sz w:val="24"/>
            <w:szCs w:val="24"/>
            <w:u w:color="FF0000"/>
          </w:rPr>
          <w:delText xml:space="preserve">’ </w:delText>
        </w:r>
        <w:r w:rsidR="005417DF">
          <w:rPr>
            <w:rFonts w:ascii="Book Antiqua" w:hAnsi="Book Antiqua" w:cs="CenturyGothic"/>
            <w:sz w:val="24"/>
            <w:szCs w:val="24"/>
            <w:u w:color="FF0000"/>
          </w:rPr>
          <w:delText>or 1.1 times the T</w:delText>
        </w:r>
        <w:r w:rsidR="005428E3" w:rsidRPr="008F5D35">
          <w:rPr>
            <w:rFonts w:ascii="Book Antiqua" w:hAnsi="Book Antiqua" w:cs="CenturyGothic"/>
            <w:sz w:val="24"/>
            <w:szCs w:val="24"/>
            <w:u w:color="FF0000"/>
          </w:rPr>
          <w:delText xml:space="preserve">otal </w:delText>
        </w:r>
        <w:r w:rsidR="005417DF">
          <w:rPr>
            <w:rFonts w:ascii="Book Antiqua" w:hAnsi="Book Antiqua" w:cs="CenturyGothic"/>
            <w:sz w:val="24"/>
            <w:szCs w:val="24"/>
            <w:u w:color="FF0000"/>
          </w:rPr>
          <w:delText>Height</w:delText>
        </w:r>
        <w:r w:rsidR="005428E3" w:rsidRPr="008F5D35">
          <w:rPr>
            <w:rFonts w:ascii="Book Antiqua" w:hAnsi="Book Antiqua" w:cs="CenturyGothic"/>
            <w:sz w:val="24"/>
            <w:szCs w:val="24"/>
            <w:u w:color="FF0000"/>
          </w:rPr>
          <w:delText xml:space="preserve">, whichever is greater, of the proposed </w:delText>
        </w:r>
        <w:r w:rsidRPr="008F5D35">
          <w:rPr>
            <w:rFonts w:ascii="Book Antiqua" w:hAnsi="Book Antiqua" w:cs="CenturyGothic"/>
            <w:sz w:val="24"/>
            <w:szCs w:val="24"/>
            <w:u w:color="FF0000"/>
          </w:rPr>
          <w:delText>WTG as</w:delText>
        </w:r>
        <w:r w:rsidR="005428E3" w:rsidRPr="008F5D35">
          <w:rPr>
            <w:rFonts w:ascii="Book Antiqua" w:hAnsi="Book Antiqua" w:cs="CenturyGothic"/>
            <w:sz w:val="24"/>
            <w:szCs w:val="24"/>
            <w:u w:color="FF0000"/>
          </w:rPr>
          <w:delText xml:space="preserve"> measured horizontally from th</w:delText>
        </w:r>
        <w:r w:rsidR="007850A4" w:rsidRPr="008F5D35">
          <w:rPr>
            <w:rFonts w:ascii="Book Antiqua" w:hAnsi="Book Antiqua" w:cs="CenturyGothic"/>
            <w:sz w:val="24"/>
            <w:szCs w:val="24"/>
            <w:u w:color="FF0000"/>
          </w:rPr>
          <w:delText xml:space="preserve">e center-point of the Tower(s) </w:delText>
        </w:r>
        <w:r w:rsidR="005428E3" w:rsidRPr="008F5D35">
          <w:rPr>
            <w:rFonts w:ascii="Book Antiqua" w:hAnsi="Book Antiqua" w:cs="CenturyGothic"/>
            <w:sz w:val="24"/>
            <w:szCs w:val="24"/>
            <w:u w:color="FF0000"/>
          </w:rPr>
          <w:delText xml:space="preserve">to the closest edge of the </w:delText>
        </w:r>
        <w:r w:rsidRPr="008F5D35">
          <w:rPr>
            <w:rFonts w:ascii="Book Antiqua" w:hAnsi="Book Antiqua" w:cs="CenturyGothic"/>
            <w:sz w:val="24"/>
            <w:szCs w:val="24"/>
            <w:u w:color="FF0000"/>
          </w:rPr>
          <w:delText>Residence,</w:delText>
        </w:r>
        <w:r w:rsidR="005428E3" w:rsidRPr="008F5D35">
          <w:rPr>
            <w:rFonts w:ascii="Book Antiqua" w:hAnsi="Book Antiqua" w:cs="CenturyGothic"/>
            <w:sz w:val="24"/>
            <w:szCs w:val="24"/>
            <w:u w:color="FF0000"/>
          </w:rPr>
          <w:delText xml:space="preserve"> </w:delText>
        </w:r>
        <w:r w:rsidR="007850A4" w:rsidRPr="008F5D35">
          <w:rPr>
            <w:rFonts w:ascii="Book Antiqua" w:hAnsi="Book Antiqua" w:cs="CenturyGothic"/>
            <w:sz w:val="24"/>
            <w:szCs w:val="24"/>
            <w:u w:color="FF0000"/>
          </w:rPr>
          <w:delText>unless</w:delText>
        </w:r>
        <w:r w:rsidR="005428E3" w:rsidRPr="008F5D35">
          <w:rPr>
            <w:rFonts w:ascii="Book Antiqua" w:hAnsi="Book Antiqua" w:cs="CenturyGothic"/>
            <w:sz w:val="24"/>
            <w:szCs w:val="24"/>
            <w:u w:color="FF0000"/>
          </w:rPr>
          <w:delText xml:space="preserve"> the </w:delText>
        </w:r>
        <w:r w:rsidRPr="008F5D35">
          <w:rPr>
            <w:rFonts w:ascii="Book Antiqua" w:hAnsi="Book Antiqua" w:cs="CenturyGothic"/>
            <w:sz w:val="24"/>
            <w:szCs w:val="24"/>
            <w:u w:color="FF0000"/>
          </w:rPr>
          <w:delText>o</w:delText>
        </w:r>
        <w:r w:rsidR="00FD2EB5" w:rsidRPr="008F5D35">
          <w:rPr>
            <w:rFonts w:ascii="Book Antiqua" w:hAnsi="Book Antiqua" w:cs="CenturyGothic"/>
            <w:sz w:val="24"/>
            <w:szCs w:val="24"/>
            <w:u w:color="FF0000"/>
          </w:rPr>
          <w:delText>wner</w:delText>
        </w:r>
        <w:r w:rsidR="005428E3" w:rsidRPr="008F5D35">
          <w:rPr>
            <w:rFonts w:ascii="Book Antiqua" w:hAnsi="Book Antiqua" w:cs="CenturyGothic"/>
            <w:sz w:val="24"/>
            <w:szCs w:val="24"/>
            <w:u w:color="FF0000"/>
          </w:rPr>
          <w:delText xml:space="preserve"> of the </w:delText>
        </w:r>
        <w:r w:rsidRPr="008F5D35">
          <w:rPr>
            <w:rFonts w:ascii="Book Antiqua" w:hAnsi="Book Antiqua" w:cs="CenturyGothic"/>
            <w:sz w:val="24"/>
            <w:szCs w:val="24"/>
            <w:u w:color="FF0000"/>
          </w:rPr>
          <w:delText xml:space="preserve">Residence </w:delText>
        </w:r>
        <w:r w:rsidR="005428E3" w:rsidRPr="008F5D35">
          <w:rPr>
            <w:rFonts w:ascii="Book Antiqua" w:hAnsi="Book Antiqua" w:cs="CenturyGothic"/>
            <w:sz w:val="24"/>
            <w:szCs w:val="24"/>
            <w:u w:color="FF0000"/>
          </w:rPr>
          <w:delText xml:space="preserve">has consented </w:delText>
        </w:r>
        <w:r w:rsidRPr="008F5D35">
          <w:rPr>
            <w:rFonts w:ascii="Book Antiqua" w:hAnsi="Book Antiqua" w:cs="CenturyGothic"/>
            <w:sz w:val="24"/>
            <w:szCs w:val="24"/>
            <w:u w:color="FF0000"/>
          </w:rPr>
          <w:delText>otherwise pursuant to a written lease, easement or other agreement regarding a WTG or the Wind Energy Facility</w:delText>
        </w:r>
        <w:r w:rsidR="005417DF">
          <w:rPr>
            <w:rFonts w:ascii="Book Antiqua" w:hAnsi="Book Antiqua" w:cs="CenturyGothic"/>
            <w:sz w:val="24"/>
            <w:szCs w:val="24"/>
            <w:u w:color="FF0000"/>
          </w:rPr>
          <w:delText>;</w:delText>
        </w:r>
      </w:del>
    </w:p>
    <w:p w14:paraId="62F3CDE0" w14:textId="77777777" w:rsidR="005428E3" w:rsidRPr="008F5D35" w:rsidRDefault="005428E3" w:rsidP="00AB711A">
      <w:pPr>
        <w:widowControl w:val="0"/>
        <w:autoSpaceDE w:val="0"/>
        <w:autoSpaceDN w:val="0"/>
        <w:adjustRightInd w:val="0"/>
        <w:spacing w:after="0" w:line="240" w:lineRule="auto"/>
        <w:jc w:val="both"/>
        <w:rPr>
          <w:del w:id="117" w:author="Jude Lemke" w:date="2016-11-01T23:28:00Z"/>
          <w:rFonts w:ascii="Book Antiqua" w:hAnsi="Book Antiqua" w:cs="CenturyGothic"/>
          <w:sz w:val="24"/>
          <w:szCs w:val="24"/>
          <w:u w:color="FF0000"/>
        </w:rPr>
      </w:pPr>
    </w:p>
    <w:p w14:paraId="3E2DF958" w14:textId="77777777" w:rsidR="005428E3" w:rsidRPr="008F5D35" w:rsidRDefault="00C53FF3" w:rsidP="00692DFB">
      <w:pPr>
        <w:widowControl w:val="0"/>
        <w:autoSpaceDE w:val="0"/>
        <w:autoSpaceDN w:val="0"/>
        <w:adjustRightInd w:val="0"/>
        <w:spacing w:after="0" w:line="240" w:lineRule="auto"/>
        <w:ind w:left="2160" w:hanging="720"/>
        <w:jc w:val="both"/>
        <w:rPr>
          <w:del w:id="118" w:author="Jude Lemke" w:date="2016-11-01T23:28:00Z"/>
          <w:rFonts w:ascii="Book Antiqua" w:hAnsi="Book Antiqua" w:cs="CenturyGothic"/>
          <w:sz w:val="24"/>
          <w:szCs w:val="24"/>
          <w:u w:color="FF0000"/>
        </w:rPr>
      </w:pPr>
      <w:del w:id="119" w:author="Jude Lemke" w:date="2016-11-01T23:28:00Z">
        <w:r w:rsidRPr="008F5D35">
          <w:rPr>
            <w:rFonts w:ascii="Book Antiqua" w:hAnsi="Book Antiqua" w:cs="CenturyGothic"/>
            <w:sz w:val="24"/>
            <w:szCs w:val="24"/>
            <w:u w:color="FF0000"/>
          </w:rPr>
          <w:delText>2</w:delText>
        </w:r>
        <w:r w:rsidR="005428E3" w:rsidRPr="008F5D35">
          <w:rPr>
            <w:rFonts w:ascii="Book Antiqua" w:hAnsi="Book Antiqua" w:cs="CenturyGothic"/>
            <w:sz w:val="24"/>
            <w:szCs w:val="24"/>
            <w:u w:color="FF0000"/>
          </w:rPr>
          <w:delText>.</w:delText>
        </w:r>
        <w:r w:rsidR="005428E3" w:rsidRPr="008F5D35">
          <w:rPr>
            <w:rFonts w:ascii="Book Antiqua" w:hAnsi="Book Antiqua" w:cs="CenturyGothic"/>
            <w:sz w:val="24"/>
            <w:szCs w:val="24"/>
            <w:u w:color="FF0000"/>
          </w:rPr>
          <w:tab/>
        </w:r>
        <w:r w:rsidR="005428E3" w:rsidRPr="008F5D35">
          <w:rPr>
            <w:rFonts w:ascii="Book Antiqua" w:hAnsi="Book Antiqua" w:cs="CenturyGothic"/>
            <w:sz w:val="24"/>
            <w:szCs w:val="24"/>
            <w:u w:val="single"/>
          </w:rPr>
          <w:delText>Property Line</w:delText>
        </w:r>
        <w:r w:rsidRPr="008F5D35">
          <w:rPr>
            <w:rFonts w:ascii="Book Antiqua" w:hAnsi="Book Antiqua" w:cs="CenturyGothic"/>
            <w:sz w:val="24"/>
            <w:szCs w:val="24"/>
          </w:rPr>
          <w:delText xml:space="preserve">.  </w:delText>
        </w:r>
        <w:r w:rsidR="005428E3" w:rsidRPr="008F5D35">
          <w:rPr>
            <w:rFonts w:ascii="Book Antiqua" w:hAnsi="Book Antiqua" w:cs="CenturyGothic"/>
            <w:sz w:val="24"/>
            <w:szCs w:val="24"/>
            <w:u w:color="FF0000"/>
          </w:rPr>
          <w:delText>100</w:delText>
        </w:r>
        <w:r w:rsidRPr="008F5D35">
          <w:rPr>
            <w:rFonts w:ascii="Book Antiqua" w:hAnsi="Book Antiqua" w:cs="CenturyGothic"/>
            <w:sz w:val="24"/>
            <w:szCs w:val="24"/>
            <w:u w:color="FF0000"/>
          </w:rPr>
          <w:delText xml:space="preserve">’ </w:delText>
        </w:r>
        <w:r w:rsidR="005428E3" w:rsidRPr="008F5D35">
          <w:rPr>
            <w:rFonts w:ascii="Book Antiqua" w:hAnsi="Book Antiqua" w:cs="CenturyGothic"/>
            <w:sz w:val="24"/>
            <w:szCs w:val="24"/>
            <w:u w:color="FF0000"/>
          </w:rPr>
          <w:delText xml:space="preserve">or 1.1 times the Blade Radius (Sweep) measurement, whichever is greater, from the property line(s) between </w:delText>
        </w:r>
        <w:r w:rsidRPr="008F5D35">
          <w:rPr>
            <w:rFonts w:ascii="Book Antiqua" w:hAnsi="Book Antiqua" w:cs="CenturyGothic"/>
            <w:sz w:val="24"/>
            <w:szCs w:val="24"/>
            <w:u w:color="FF0000"/>
          </w:rPr>
          <w:delText xml:space="preserve">Site and any </w:delText>
        </w:r>
        <w:r w:rsidR="005428E3" w:rsidRPr="008F5D35">
          <w:rPr>
            <w:rFonts w:ascii="Book Antiqua" w:hAnsi="Book Antiqua" w:cs="CenturyGothic"/>
            <w:sz w:val="24"/>
            <w:szCs w:val="24"/>
            <w:u w:color="FF0000"/>
          </w:rPr>
          <w:delText>adjace</w:delText>
        </w:r>
        <w:r w:rsidR="007850A4" w:rsidRPr="008F5D35">
          <w:rPr>
            <w:rFonts w:ascii="Book Antiqua" w:hAnsi="Book Antiqua" w:cs="CenturyGothic"/>
            <w:sz w:val="24"/>
            <w:szCs w:val="24"/>
            <w:u w:color="FF0000"/>
          </w:rPr>
          <w:delText xml:space="preserve">nt property </w:delText>
        </w:r>
        <w:r w:rsidRPr="008F5D35">
          <w:rPr>
            <w:rFonts w:ascii="Book Antiqua" w:hAnsi="Book Antiqua" w:cs="CenturyGothic"/>
            <w:sz w:val="24"/>
            <w:szCs w:val="24"/>
            <w:u w:color="FF0000"/>
          </w:rPr>
          <w:delText>o</w:delText>
        </w:r>
        <w:r w:rsidR="00FD2EB5" w:rsidRPr="008F5D35">
          <w:rPr>
            <w:rFonts w:ascii="Book Antiqua" w:hAnsi="Book Antiqua" w:cs="CenturyGothic"/>
            <w:sz w:val="24"/>
            <w:szCs w:val="24"/>
            <w:u w:color="FF0000"/>
          </w:rPr>
          <w:delText>wner</w:delText>
        </w:r>
        <w:r w:rsidR="007850A4" w:rsidRPr="008F5D35">
          <w:rPr>
            <w:rFonts w:ascii="Book Antiqua" w:hAnsi="Book Antiqua" w:cs="CenturyGothic"/>
            <w:sz w:val="24"/>
            <w:szCs w:val="24"/>
            <w:u w:color="FF0000"/>
          </w:rPr>
          <w:delText>s</w:delText>
        </w:r>
        <w:r w:rsidRPr="008F5D35">
          <w:rPr>
            <w:rFonts w:ascii="Book Antiqua" w:hAnsi="Book Antiqua" w:cs="CenturyGothic"/>
            <w:sz w:val="24"/>
            <w:szCs w:val="24"/>
            <w:u w:color="FF0000"/>
          </w:rPr>
          <w:delText xml:space="preserve">, unless the neighboring landowner has consented otherwise pursuant to a written lease, easement or other agreement regarding a WTG or the Wind Energy Facility; </w:delText>
        </w:r>
      </w:del>
    </w:p>
    <w:p w14:paraId="04C37F30" w14:textId="77777777" w:rsidR="005428E3" w:rsidRPr="008F5D35" w:rsidRDefault="005428E3" w:rsidP="00AB711A">
      <w:pPr>
        <w:widowControl w:val="0"/>
        <w:autoSpaceDE w:val="0"/>
        <w:autoSpaceDN w:val="0"/>
        <w:adjustRightInd w:val="0"/>
        <w:spacing w:after="0" w:line="240" w:lineRule="auto"/>
        <w:jc w:val="both"/>
        <w:rPr>
          <w:del w:id="120" w:author="Jude Lemke" w:date="2016-11-01T23:28:00Z"/>
          <w:rFonts w:ascii="Book Antiqua" w:hAnsi="Book Antiqua" w:cs="CenturyGothic"/>
          <w:sz w:val="24"/>
          <w:szCs w:val="24"/>
          <w:u w:color="FF0000"/>
        </w:rPr>
      </w:pPr>
    </w:p>
    <w:p w14:paraId="71BA8D4C" w14:textId="5AF2FC39" w:rsidR="005428E3" w:rsidRPr="008F5D35" w:rsidRDefault="00C53FF3" w:rsidP="00D67ED8">
      <w:pPr>
        <w:widowControl w:val="0"/>
        <w:autoSpaceDE w:val="0"/>
        <w:autoSpaceDN w:val="0"/>
        <w:adjustRightInd w:val="0"/>
        <w:spacing w:after="0" w:line="240" w:lineRule="auto"/>
        <w:ind w:left="2160" w:hanging="720"/>
        <w:jc w:val="both"/>
        <w:rPr>
          <w:ins w:id="121" w:author="Jude Lemke" w:date="2016-11-01T23:28:00Z"/>
          <w:rFonts w:ascii="Book Antiqua" w:hAnsi="Book Antiqua" w:cs="CenturyGothic"/>
          <w:sz w:val="24"/>
          <w:szCs w:val="24"/>
          <w:u w:color="FF0000"/>
        </w:rPr>
      </w:pPr>
      <w:del w:id="122" w:author="Jude Lemke" w:date="2016-11-01T23:28:00Z">
        <w:r w:rsidRPr="008F5D35">
          <w:rPr>
            <w:rFonts w:ascii="Book Antiqua" w:hAnsi="Book Antiqua" w:cs="CenturyGothic"/>
            <w:sz w:val="24"/>
            <w:szCs w:val="24"/>
            <w:u w:color="FF0000"/>
          </w:rPr>
          <w:delText>3</w:delText>
        </w:r>
        <w:r w:rsidR="005428E3" w:rsidRPr="008F5D35">
          <w:rPr>
            <w:rFonts w:ascii="Book Antiqua" w:hAnsi="Book Antiqua" w:cs="CenturyGothic"/>
            <w:sz w:val="24"/>
            <w:szCs w:val="24"/>
            <w:u w:color="FF0000"/>
          </w:rPr>
          <w:delText>.</w:delText>
        </w:r>
      </w:del>
      <w:ins w:id="123" w:author="Jude Lemke" w:date="2016-11-01T23:28:00Z">
        <w:r w:rsidRPr="008F5D35">
          <w:rPr>
            <w:rFonts w:ascii="Book Antiqua" w:hAnsi="Book Antiqua" w:cs="CenturyGothic"/>
            <w:sz w:val="24"/>
            <w:szCs w:val="24"/>
          </w:rPr>
          <w:t>1</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color="FF0000"/>
          </w:rPr>
          <w:tab/>
        </w:r>
        <w:r w:rsidR="006460DB">
          <w:rPr>
            <w:rFonts w:ascii="Book Antiqua" w:hAnsi="Book Antiqua" w:cs="CenturyGothic"/>
            <w:sz w:val="24"/>
            <w:szCs w:val="24"/>
            <w:u w:color="FF0000"/>
          </w:rPr>
          <w:t xml:space="preserve">Residences, </w:t>
        </w:r>
        <w:r w:rsidR="005428E3" w:rsidRPr="008F5D35">
          <w:rPr>
            <w:rFonts w:ascii="Book Antiqua" w:hAnsi="Book Antiqua" w:cs="CenturyGothic"/>
            <w:sz w:val="24"/>
            <w:szCs w:val="24"/>
            <w:u w:val="single"/>
          </w:rPr>
          <w:t>Property Line</w:t>
        </w:r>
        <w:r w:rsidR="00DD7CE7">
          <w:rPr>
            <w:rFonts w:ascii="Book Antiqua" w:hAnsi="Book Antiqua" w:cs="CenturyGothic"/>
            <w:sz w:val="24"/>
            <w:szCs w:val="24"/>
            <w:u w:val="single"/>
          </w:rPr>
          <w:t xml:space="preserve">, </w:t>
        </w:r>
        <w:r w:rsidR="004C67B9">
          <w:rPr>
            <w:rFonts w:ascii="Book Antiqua" w:hAnsi="Book Antiqua" w:cs="CenturyGothic"/>
            <w:sz w:val="24"/>
            <w:szCs w:val="24"/>
            <w:u w:val="single"/>
          </w:rPr>
          <w:t xml:space="preserve">Unique Natural Areas, </w:t>
        </w:r>
        <w:r w:rsidR="00DD7CE7">
          <w:rPr>
            <w:rFonts w:ascii="Book Antiqua" w:hAnsi="Book Antiqua" w:cs="CenturyGothic"/>
            <w:sz w:val="24"/>
            <w:szCs w:val="24"/>
            <w:u w:val="single"/>
          </w:rPr>
          <w:t>Driveways and Roads</w:t>
        </w:r>
        <w:r w:rsidRPr="008F5D35">
          <w:rPr>
            <w:rFonts w:ascii="Book Antiqua" w:hAnsi="Book Antiqua" w:cs="CenturyGothic"/>
            <w:sz w:val="24"/>
            <w:szCs w:val="24"/>
          </w:rPr>
          <w:t xml:space="preserve">.  </w:t>
        </w:r>
        <w:r w:rsidR="00D67ED8">
          <w:rPr>
            <w:rFonts w:ascii="Book Antiqua" w:hAnsi="Book Antiqua" w:cs="CenturyGothic"/>
            <w:sz w:val="24"/>
            <w:szCs w:val="24"/>
            <w:u w:color="FF0000"/>
          </w:rPr>
          <w:t xml:space="preserve"> </w:t>
        </w:r>
        <w:r w:rsidR="00061435">
          <w:rPr>
            <w:rFonts w:ascii="Book Antiqua" w:hAnsi="Book Antiqua" w:cs="CenturyGothic"/>
            <w:sz w:val="24"/>
            <w:szCs w:val="24"/>
            <w:u w:color="FF0000"/>
          </w:rPr>
          <w:t>F</w:t>
        </w:r>
        <w:r w:rsidR="006460DB" w:rsidRPr="00061435">
          <w:rPr>
            <w:rFonts w:ascii="Book Antiqua" w:hAnsi="Book Antiqua" w:cs="CenturyGothic"/>
            <w:sz w:val="24"/>
            <w:szCs w:val="24"/>
            <w:u w:color="FF0000"/>
          </w:rPr>
          <w:t>our times the Total Height</w:t>
        </w:r>
        <w:r w:rsidR="002C7C92" w:rsidRPr="00061435">
          <w:rPr>
            <w:rFonts w:ascii="Book Antiqua" w:hAnsi="Book Antiqua" w:cs="CenturyGothic"/>
            <w:sz w:val="24"/>
            <w:szCs w:val="24"/>
            <w:u w:color="FF0000"/>
          </w:rPr>
          <w:t xml:space="preserve"> of the WTG</w:t>
        </w:r>
        <w:r w:rsidR="00D67ED8">
          <w:rPr>
            <w:rFonts w:ascii="Book Antiqua" w:hAnsi="Book Antiqua" w:cs="CenturyGothic"/>
            <w:sz w:val="24"/>
            <w:szCs w:val="24"/>
            <w:u w:color="FF0000"/>
          </w:rPr>
          <w:t xml:space="preserve"> from any </w:t>
        </w:r>
        <w:r w:rsidR="00E25982">
          <w:rPr>
            <w:rFonts w:ascii="Book Antiqua" w:hAnsi="Book Antiqua" w:cs="CenturyGothic"/>
            <w:sz w:val="24"/>
            <w:szCs w:val="24"/>
            <w:u w:color="FF0000"/>
          </w:rPr>
          <w:t xml:space="preserve">Residences, </w:t>
        </w:r>
        <w:r w:rsidR="00D67ED8">
          <w:rPr>
            <w:rFonts w:ascii="Book Antiqua" w:hAnsi="Book Antiqua" w:cs="CenturyGothic"/>
            <w:sz w:val="24"/>
            <w:szCs w:val="24"/>
            <w:u w:color="FF0000"/>
          </w:rPr>
          <w:t>property line</w:t>
        </w:r>
        <w:r w:rsidR="00DD7CE7">
          <w:rPr>
            <w:rFonts w:ascii="Book Antiqua" w:hAnsi="Book Antiqua" w:cs="CenturyGothic"/>
            <w:sz w:val="24"/>
            <w:szCs w:val="24"/>
            <w:u w:color="FF0000"/>
          </w:rPr>
          <w:t xml:space="preserve">s, </w:t>
        </w:r>
        <w:r w:rsidR="0052704E">
          <w:rPr>
            <w:rFonts w:ascii="Book Antiqua" w:hAnsi="Book Antiqua" w:cs="CenturyGothic"/>
            <w:sz w:val="24"/>
            <w:szCs w:val="24"/>
            <w:u w:color="FF0000"/>
          </w:rPr>
          <w:t xml:space="preserve">Unique Natural Areas, </w:t>
        </w:r>
        <w:r w:rsidR="00DD7CE7" w:rsidRPr="008F5D35">
          <w:rPr>
            <w:rFonts w:ascii="Book Antiqua" w:hAnsi="Book Antiqua" w:cs="CenturyGothic"/>
            <w:sz w:val="24"/>
            <w:szCs w:val="24"/>
            <w:u w:color="FF0000"/>
          </w:rPr>
          <w:t xml:space="preserve">public or private roads and rights of way, private maintenance driveways and roadways, </w:t>
        </w:r>
        <w:r w:rsidR="00DD7CE7">
          <w:rPr>
            <w:rFonts w:ascii="Book Antiqua" w:hAnsi="Book Antiqua" w:cs="CenturyGothic"/>
            <w:sz w:val="24"/>
            <w:szCs w:val="24"/>
            <w:u w:color="FF0000"/>
          </w:rPr>
          <w:t xml:space="preserve">and </w:t>
        </w:r>
        <w:r w:rsidR="00DD7CE7" w:rsidRPr="008F5D35">
          <w:rPr>
            <w:rFonts w:ascii="Book Antiqua" w:hAnsi="Book Antiqua" w:cs="CenturyGothic"/>
            <w:sz w:val="24"/>
            <w:szCs w:val="24"/>
            <w:u w:color="FF0000"/>
          </w:rPr>
          <w:t>seasonal and limited use roadways</w:t>
        </w:r>
        <w:r w:rsidRPr="008F5D35">
          <w:rPr>
            <w:rFonts w:ascii="Book Antiqua" w:hAnsi="Book Antiqua" w:cs="CenturyGothic"/>
            <w:sz w:val="24"/>
            <w:szCs w:val="24"/>
            <w:u w:color="FF0000"/>
          </w:rPr>
          <w:t xml:space="preserve">; </w:t>
        </w:r>
      </w:ins>
    </w:p>
    <w:p w14:paraId="1CCBA309" w14:textId="77777777" w:rsidR="005428E3" w:rsidRPr="008F5D35" w:rsidRDefault="005428E3" w:rsidP="00AB711A">
      <w:pPr>
        <w:widowControl w:val="0"/>
        <w:autoSpaceDE w:val="0"/>
        <w:autoSpaceDN w:val="0"/>
        <w:adjustRightInd w:val="0"/>
        <w:spacing w:after="0" w:line="240" w:lineRule="auto"/>
        <w:jc w:val="both"/>
        <w:rPr>
          <w:ins w:id="124" w:author="Jude Lemke" w:date="2016-11-01T23:28:00Z"/>
          <w:rFonts w:ascii="Book Antiqua" w:hAnsi="Book Antiqua" w:cs="CenturyGothic"/>
          <w:sz w:val="24"/>
          <w:szCs w:val="24"/>
          <w:u w:color="FF0000"/>
        </w:rPr>
      </w:pPr>
    </w:p>
    <w:p w14:paraId="4B3A3EA6" w14:textId="529D6C10" w:rsidR="005428E3" w:rsidRPr="008F5D35" w:rsidRDefault="00DD7CE7" w:rsidP="00294975">
      <w:pPr>
        <w:widowControl w:val="0"/>
        <w:autoSpaceDE w:val="0"/>
        <w:autoSpaceDN w:val="0"/>
        <w:adjustRightInd w:val="0"/>
        <w:spacing w:after="0" w:line="240" w:lineRule="auto"/>
        <w:ind w:left="2160" w:hanging="720"/>
        <w:jc w:val="both"/>
        <w:rPr>
          <w:rFonts w:ascii="Book Antiqua" w:hAnsi="Book Antiqua" w:cs="CenturyGothic"/>
          <w:sz w:val="24"/>
          <w:szCs w:val="24"/>
          <w:u w:color="FF0000"/>
        </w:rPr>
      </w:pPr>
      <w:ins w:id="125" w:author="Jude Lemke" w:date="2016-11-01T23:28:00Z">
        <w:r>
          <w:rPr>
            <w:rFonts w:ascii="Book Antiqua" w:hAnsi="Book Antiqua" w:cs="CenturyGothic"/>
            <w:sz w:val="24"/>
            <w:szCs w:val="24"/>
            <w:u w:color="FF0000"/>
          </w:rPr>
          <w:t>2</w:t>
        </w:r>
        <w:r w:rsidR="005428E3" w:rsidRPr="008F5D35">
          <w:rPr>
            <w:rFonts w:ascii="Book Antiqua" w:hAnsi="Book Antiqua" w:cs="CenturyGothic"/>
            <w:sz w:val="24"/>
            <w:szCs w:val="24"/>
            <w:u w:color="FF0000"/>
          </w:rPr>
          <w:t>.</w:t>
        </w:r>
      </w:ins>
      <w:r w:rsidR="005428E3" w:rsidRPr="008F5D35">
        <w:rPr>
          <w:rFonts w:ascii="Book Antiqua" w:hAnsi="Book Antiqua" w:cs="CenturyGothic"/>
          <w:sz w:val="24"/>
          <w:szCs w:val="24"/>
          <w:u w:color="FF0000"/>
        </w:rPr>
        <w:t xml:space="preserve">    </w:t>
      </w:r>
      <w:r w:rsidR="005428E3" w:rsidRPr="008F5D35">
        <w:rPr>
          <w:rFonts w:ascii="Book Antiqua" w:hAnsi="Book Antiqua" w:cs="CenturyGothic"/>
          <w:sz w:val="24"/>
          <w:szCs w:val="24"/>
          <w:u w:color="FF0000"/>
        </w:rPr>
        <w:tab/>
      </w:r>
      <w:r w:rsidR="005428E3" w:rsidRPr="008F5D35">
        <w:rPr>
          <w:rFonts w:ascii="Book Antiqua" w:hAnsi="Book Antiqua" w:cs="CenturyGothic"/>
          <w:sz w:val="24"/>
          <w:szCs w:val="24"/>
          <w:u w:val="single"/>
        </w:rPr>
        <w:t>WTG</w:t>
      </w:r>
      <w:r w:rsidR="00C53FF3" w:rsidRPr="008F5D35">
        <w:rPr>
          <w:rFonts w:ascii="Book Antiqua" w:hAnsi="Book Antiqua" w:cs="CenturyGothic"/>
          <w:sz w:val="24"/>
          <w:szCs w:val="24"/>
        </w:rPr>
        <w:t xml:space="preserve">.  </w:t>
      </w:r>
      <w:r w:rsidR="005428E3" w:rsidRPr="008F5D35">
        <w:rPr>
          <w:rFonts w:ascii="Book Antiqua" w:hAnsi="Book Antiqua" w:cs="CenturyGothic"/>
          <w:sz w:val="24"/>
          <w:szCs w:val="24"/>
          <w:u w:color="FF0000"/>
        </w:rPr>
        <w:t>450</w:t>
      </w:r>
      <w:r w:rsidR="00C53FF3" w:rsidRPr="008F5D35">
        <w:rPr>
          <w:rFonts w:ascii="Book Antiqua" w:hAnsi="Book Antiqua" w:cs="CenturyGothic"/>
          <w:sz w:val="24"/>
          <w:szCs w:val="24"/>
          <w:u w:color="FF0000"/>
        </w:rPr>
        <w:t>’</w:t>
      </w:r>
      <w:r w:rsidR="00DD15E2">
        <w:rPr>
          <w:rFonts w:ascii="Book Antiqua" w:hAnsi="Book Antiqua" w:cs="CenturyGothic"/>
          <w:sz w:val="24"/>
          <w:szCs w:val="24"/>
          <w:u w:color="FF0000"/>
        </w:rPr>
        <w:t xml:space="preserve"> or 1.1 times the T</w:t>
      </w:r>
      <w:r w:rsidR="005428E3" w:rsidRPr="008F5D35">
        <w:rPr>
          <w:rFonts w:ascii="Book Antiqua" w:hAnsi="Book Antiqua" w:cs="CenturyGothic"/>
          <w:sz w:val="24"/>
          <w:szCs w:val="24"/>
          <w:u w:color="FF0000"/>
        </w:rPr>
        <w:t xml:space="preserve">otal </w:t>
      </w:r>
      <w:r w:rsidR="00DD15E2">
        <w:rPr>
          <w:rFonts w:ascii="Book Antiqua" w:hAnsi="Book Antiqua" w:cs="CenturyGothic"/>
          <w:sz w:val="24"/>
          <w:szCs w:val="24"/>
          <w:u w:color="FF0000"/>
        </w:rPr>
        <w:t>H</w:t>
      </w:r>
      <w:r w:rsidR="005428E3" w:rsidRPr="008F5D35">
        <w:rPr>
          <w:rFonts w:ascii="Book Antiqua" w:hAnsi="Book Antiqua" w:cs="CenturyGothic"/>
          <w:sz w:val="24"/>
          <w:szCs w:val="24"/>
          <w:u w:color="FF0000"/>
        </w:rPr>
        <w:t xml:space="preserve">eight of the </w:t>
      </w:r>
      <w:r w:rsidR="00C53FF3" w:rsidRPr="008F5D35">
        <w:rPr>
          <w:rFonts w:ascii="Book Antiqua" w:hAnsi="Book Antiqua" w:cs="CenturyGothic"/>
          <w:sz w:val="24"/>
          <w:szCs w:val="24"/>
          <w:u w:color="FF0000"/>
        </w:rPr>
        <w:t>WTG a</w:t>
      </w:r>
      <w:r w:rsidR="005428E3" w:rsidRPr="008F5D35">
        <w:rPr>
          <w:rFonts w:ascii="Book Antiqua" w:hAnsi="Book Antiqua" w:cs="CenturyGothic"/>
          <w:sz w:val="24"/>
          <w:szCs w:val="24"/>
          <w:u w:color="FF0000"/>
        </w:rPr>
        <w:t xml:space="preserve">s measured horizontally from the center-point of the </w:t>
      </w:r>
      <w:r w:rsidR="00C53FF3" w:rsidRPr="008F5D35">
        <w:rPr>
          <w:rFonts w:ascii="Book Antiqua" w:hAnsi="Book Antiqua" w:cs="CenturyGothic"/>
          <w:sz w:val="24"/>
          <w:szCs w:val="24"/>
          <w:u w:color="FF0000"/>
        </w:rPr>
        <w:t xml:space="preserve">proposed WTG to the center-point of any existing </w:t>
      </w:r>
      <w:r w:rsidR="005428E3" w:rsidRPr="008F5D35">
        <w:rPr>
          <w:rFonts w:ascii="Book Antiqua" w:hAnsi="Book Antiqua" w:cs="CenturyGothic"/>
          <w:sz w:val="24"/>
          <w:szCs w:val="24"/>
          <w:u w:color="FF0000"/>
        </w:rPr>
        <w:t>WTG</w:t>
      </w:r>
      <w:ins w:id="126" w:author="Jude Lemke" w:date="2016-11-01T23:28:00Z">
        <w:r w:rsidR="0099355B">
          <w:rPr>
            <w:rFonts w:ascii="Book Antiqua" w:hAnsi="Book Antiqua" w:cs="CenturyGothic"/>
            <w:sz w:val="24"/>
            <w:szCs w:val="24"/>
            <w:u w:color="FF0000"/>
          </w:rPr>
          <w:t>, whichever is greater</w:t>
        </w:r>
      </w:ins>
      <w:r w:rsidR="00B33215" w:rsidRPr="008F5D35">
        <w:rPr>
          <w:rFonts w:ascii="Book Antiqua" w:hAnsi="Book Antiqua" w:cs="CenturyGothic"/>
          <w:sz w:val="24"/>
          <w:szCs w:val="24"/>
          <w:u w:color="FF0000"/>
        </w:rPr>
        <w:t>;</w:t>
      </w:r>
    </w:p>
    <w:p w14:paraId="148250DB"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u w:color="FF0000"/>
        </w:rPr>
      </w:pPr>
    </w:p>
    <w:p w14:paraId="1D9C36E9" w14:textId="76785389" w:rsidR="000B697F" w:rsidRDefault="00C53FF3" w:rsidP="00294975">
      <w:pPr>
        <w:widowControl w:val="0"/>
        <w:autoSpaceDE w:val="0"/>
        <w:autoSpaceDN w:val="0"/>
        <w:adjustRightInd w:val="0"/>
        <w:spacing w:after="0" w:line="240" w:lineRule="auto"/>
        <w:ind w:left="2160" w:hanging="720"/>
        <w:jc w:val="both"/>
        <w:rPr>
          <w:rFonts w:ascii="Book Antiqua" w:hAnsi="Book Antiqua" w:cs="CenturyGothic"/>
          <w:sz w:val="24"/>
          <w:szCs w:val="24"/>
          <w:u w:color="FF0000"/>
        </w:rPr>
      </w:pPr>
      <w:del w:id="127" w:author="Jude Lemke" w:date="2016-11-01T23:28:00Z">
        <w:r w:rsidRPr="008F5D35">
          <w:rPr>
            <w:rFonts w:ascii="Book Antiqua" w:hAnsi="Book Antiqua" w:cs="CenturyGothic"/>
            <w:sz w:val="24"/>
            <w:szCs w:val="24"/>
            <w:u w:color="FF0000"/>
          </w:rPr>
          <w:delText>4</w:delText>
        </w:r>
      </w:del>
      <w:ins w:id="128" w:author="Jude Lemke" w:date="2016-11-01T23:28:00Z">
        <w:r w:rsidR="00DD7CE7">
          <w:rPr>
            <w:rFonts w:ascii="Book Antiqua" w:hAnsi="Book Antiqua" w:cs="CenturyGothic"/>
            <w:sz w:val="24"/>
            <w:szCs w:val="24"/>
            <w:u w:color="FF0000"/>
          </w:rPr>
          <w:t>3</w:t>
        </w:r>
      </w:ins>
      <w:r w:rsidR="005428E3" w:rsidRPr="008F5D35">
        <w:rPr>
          <w:rFonts w:ascii="Book Antiqua" w:hAnsi="Book Antiqua" w:cs="CenturyGothic"/>
          <w:sz w:val="24"/>
          <w:szCs w:val="24"/>
          <w:u w:color="FF0000"/>
        </w:rPr>
        <w:t>.</w:t>
      </w:r>
      <w:r w:rsidR="005428E3" w:rsidRPr="008F5D35">
        <w:rPr>
          <w:rFonts w:ascii="Book Antiqua" w:hAnsi="Book Antiqua" w:cs="CenturyGothic"/>
          <w:sz w:val="24"/>
          <w:szCs w:val="24"/>
          <w:u w:color="FF0000"/>
        </w:rPr>
        <w:tab/>
      </w:r>
      <w:r w:rsidRPr="008F5D35">
        <w:rPr>
          <w:rFonts w:ascii="Book Antiqua" w:hAnsi="Book Antiqua" w:cs="CenturyGothic"/>
          <w:sz w:val="24"/>
          <w:szCs w:val="24"/>
          <w:u w:val="single"/>
        </w:rPr>
        <w:t>Wetlands</w:t>
      </w:r>
      <w:del w:id="129" w:author="Jude Lemke" w:date="2016-11-01T23:28:00Z">
        <w:r w:rsidRPr="008F5D35">
          <w:rPr>
            <w:rFonts w:ascii="Book Antiqua" w:hAnsi="Book Antiqua" w:cs="CenturyGothic"/>
            <w:sz w:val="24"/>
            <w:szCs w:val="24"/>
            <w:u w:color="FF0000"/>
          </w:rPr>
          <w:delText xml:space="preserve">.  </w:delText>
        </w:r>
        <w:r w:rsidR="005428E3" w:rsidRPr="008F5D35">
          <w:rPr>
            <w:rFonts w:ascii="Book Antiqua" w:hAnsi="Book Antiqua" w:cs="CenturyGothic"/>
            <w:sz w:val="24"/>
            <w:szCs w:val="24"/>
            <w:u w:color="FF0000"/>
          </w:rPr>
          <w:delText>100</w:delText>
        </w:r>
        <w:r w:rsidRPr="008F5D35">
          <w:rPr>
            <w:rFonts w:ascii="Book Antiqua" w:hAnsi="Book Antiqua" w:cs="CenturyGothic"/>
            <w:sz w:val="24"/>
            <w:szCs w:val="24"/>
            <w:u w:color="FF0000"/>
          </w:rPr>
          <w:delText>’</w:delText>
        </w:r>
      </w:del>
      <w:ins w:id="130" w:author="Jude Lemke" w:date="2016-11-01T23:28:00Z">
        <w:r w:rsidR="00061435">
          <w:rPr>
            <w:rFonts w:ascii="Book Antiqua" w:hAnsi="Book Antiqua" w:cs="CenturyGothic"/>
            <w:sz w:val="24"/>
            <w:szCs w:val="24"/>
            <w:u w:val="single"/>
          </w:rPr>
          <w:t>, Public Utilities</w:t>
        </w:r>
        <w:r w:rsidRPr="008F5D35">
          <w:rPr>
            <w:rFonts w:ascii="Book Antiqua" w:hAnsi="Book Antiqua" w:cs="CenturyGothic"/>
            <w:sz w:val="24"/>
            <w:szCs w:val="24"/>
            <w:u w:color="FF0000"/>
          </w:rPr>
          <w:t xml:space="preserve">.  </w:t>
        </w:r>
        <w:r w:rsidR="0099355B">
          <w:rPr>
            <w:rFonts w:ascii="Book Antiqua" w:hAnsi="Book Antiqua" w:cs="CenturyGothic"/>
            <w:sz w:val="24"/>
            <w:szCs w:val="24"/>
            <w:u w:color="FF0000"/>
          </w:rPr>
          <w:t xml:space="preserve"> 1.5 times the Total Height of the WTG</w:t>
        </w:r>
      </w:ins>
      <w:r w:rsidR="005428E3" w:rsidRPr="008F5D35">
        <w:rPr>
          <w:rFonts w:ascii="Book Antiqua" w:hAnsi="Book Antiqua" w:cs="CenturyGothic"/>
          <w:sz w:val="24"/>
          <w:szCs w:val="24"/>
          <w:u w:color="FF0000"/>
        </w:rPr>
        <w:t xml:space="preserve"> from </w:t>
      </w:r>
      <w:r w:rsidR="00DD15E2">
        <w:rPr>
          <w:rFonts w:ascii="Book Antiqua" w:hAnsi="Book Antiqua" w:cs="CenturyGothic"/>
          <w:sz w:val="24"/>
          <w:szCs w:val="24"/>
          <w:u w:color="FF0000"/>
        </w:rPr>
        <w:t xml:space="preserve">mapped or jurisdictional </w:t>
      </w:r>
      <w:r w:rsidR="005428E3" w:rsidRPr="008F5D35">
        <w:rPr>
          <w:rFonts w:ascii="Book Antiqua" w:hAnsi="Book Antiqua" w:cs="CenturyGothic"/>
          <w:sz w:val="24"/>
          <w:szCs w:val="24"/>
          <w:u w:color="FF0000"/>
        </w:rPr>
        <w:t xml:space="preserve">wetlands, except where </w:t>
      </w:r>
      <w:r w:rsidRPr="008F5D35">
        <w:rPr>
          <w:rFonts w:ascii="Book Antiqua" w:hAnsi="Book Antiqua" w:cs="CenturyGothic"/>
          <w:sz w:val="24"/>
          <w:szCs w:val="24"/>
          <w:u w:color="FF0000"/>
        </w:rPr>
        <w:t xml:space="preserve">wetlands fill or construction </w:t>
      </w:r>
      <w:r w:rsidR="005428E3" w:rsidRPr="008F5D35">
        <w:rPr>
          <w:rFonts w:ascii="Book Antiqua" w:hAnsi="Book Antiqua" w:cs="CenturyGothic"/>
          <w:sz w:val="24"/>
          <w:szCs w:val="24"/>
          <w:u w:color="FF0000"/>
        </w:rPr>
        <w:t>permits</w:t>
      </w:r>
      <w:r w:rsidR="00854AE3" w:rsidRPr="008F5D35">
        <w:rPr>
          <w:rFonts w:ascii="Book Antiqua" w:hAnsi="Book Antiqua" w:cs="CenturyGothic"/>
          <w:sz w:val="24"/>
          <w:szCs w:val="24"/>
          <w:u w:color="FF0000"/>
        </w:rPr>
        <w:t xml:space="preserve"> </w:t>
      </w:r>
      <w:r w:rsidR="005428E3" w:rsidRPr="008F5D35">
        <w:rPr>
          <w:rFonts w:ascii="Book Antiqua" w:hAnsi="Book Antiqua" w:cs="CenturyGothic"/>
          <w:sz w:val="24"/>
          <w:szCs w:val="24"/>
          <w:u w:color="FF0000"/>
        </w:rPr>
        <w:t xml:space="preserve">have been </w:t>
      </w:r>
      <w:r w:rsidR="00DD15E2">
        <w:rPr>
          <w:rFonts w:ascii="Book Antiqua" w:hAnsi="Book Antiqua" w:cs="CenturyGothic"/>
          <w:sz w:val="24"/>
          <w:szCs w:val="24"/>
          <w:u w:color="FF0000"/>
        </w:rPr>
        <w:t xml:space="preserve">issued by </w:t>
      </w:r>
      <w:r w:rsidR="005428E3" w:rsidRPr="008F5D35">
        <w:rPr>
          <w:rFonts w:ascii="Book Antiqua" w:hAnsi="Book Antiqua" w:cs="CenturyGothic"/>
          <w:sz w:val="24"/>
          <w:szCs w:val="24"/>
          <w:u w:color="FF0000"/>
        </w:rPr>
        <w:t xml:space="preserve">the </w:t>
      </w:r>
      <w:r w:rsidR="00DD15E2">
        <w:rPr>
          <w:rFonts w:ascii="Book Antiqua" w:hAnsi="Book Antiqua" w:cs="CenturyGothic"/>
          <w:sz w:val="24"/>
          <w:szCs w:val="24"/>
          <w:u w:color="FF0000"/>
        </w:rPr>
        <w:t>DEC or ACE</w:t>
      </w:r>
      <w:r w:rsidR="00FF1EED" w:rsidRPr="008F5D35">
        <w:rPr>
          <w:rFonts w:ascii="Book Antiqua" w:hAnsi="Book Antiqua" w:cs="CenturyGothic"/>
          <w:sz w:val="24"/>
          <w:szCs w:val="24"/>
          <w:u w:color="FF0000"/>
        </w:rPr>
        <w:t>, as applicable</w:t>
      </w:r>
      <w:del w:id="131" w:author="Jude Lemke" w:date="2016-11-01T23:28:00Z">
        <w:r w:rsidR="005428E3" w:rsidRPr="008F5D35">
          <w:rPr>
            <w:rFonts w:ascii="Book Antiqua" w:hAnsi="Book Antiqua" w:cs="CenturyGothic"/>
            <w:sz w:val="24"/>
            <w:szCs w:val="24"/>
            <w:u w:color="FF0000"/>
          </w:rPr>
          <w:delText>.</w:delText>
        </w:r>
      </w:del>
      <w:ins w:id="132" w:author="Jude Lemke" w:date="2016-11-01T23:28:00Z">
        <w:r w:rsidR="009A6BA7">
          <w:rPr>
            <w:rFonts w:ascii="Book Antiqua" w:hAnsi="Book Antiqua" w:cs="CenturyGothic"/>
            <w:sz w:val="24"/>
            <w:szCs w:val="24"/>
            <w:u w:color="FF0000"/>
          </w:rPr>
          <w:t xml:space="preserve"> or any public utilities</w:t>
        </w:r>
        <w:r w:rsidR="000B697F">
          <w:rPr>
            <w:rFonts w:ascii="Book Antiqua" w:hAnsi="Book Antiqua" w:cs="CenturyGothic"/>
            <w:sz w:val="24"/>
            <w:szCs w:val="24"/>
            <w:u w:color="FF0000"/>
          </w:rPr>
          <w:t>;</w:t>
        </w:r>
      </w:ins>
    </w:p>
    <w:p w14:paraId="6290E11F" w14:textId="77777777" w:rsidR="000B697F" w:rsidRDefault="000B697F" w:rsidP="00CF6AAA">
      <w:pPr>
        <w:widowControl w:val="0"/>
        <w:autoSpaceDE w:val="0"/>
        <w:autoSpaceDN w:val="0"/>
        <w:adjustRightInd w:val="0"/>
        <w:spacing w:after="0" w:line="240" w:lineRule="auto"/>
        <w:jc w:val="both"/>
        <w:rPr>
          <w:rFonts w:ascii="Book Antiqua" w:hAnsi="Book Antiqua" w:cs="CenturyGothic"/>
          <w:sz w:val="24"/>
          <w:szCs w:val="24"/>
          <w:u w:color="FF0000"/>
        </w:rPr>
      </w:pPr>
    </w:p>
    <w:p w14:paraId="6664A046" w14:textId="0129AD2D" w:rsidR="005428E3" w:rsidRDefault="00C53FF3" w:rsidP="005D5F75">
      <w:pPr>
        <w:pStyle w:val="ListParagraph"/>
        <w:widowControl w:val="0"/>
        <w:numPr>
          <w:ilvl w:val="0"/>
          <w:numId w:val="8"/>
        </w:numPr>
        <w:autoSpaceDE w:val="0"/>
        <w:autoSpaceDN w:val="0"/>
        <w:adjustRightInd w:val="0"/>
        <w:spacing w:after="0" w:line="240" w:lineRule="auto"/>
        <w:jc w:val="both"/>
        <w:rPr>
          <w:ins w:id="133" w:author="Jude Lemke" w:date="2016-11-01T23:28:00Z"/>
          <w:rFonts w:ascii="Book Antiqua" w:hAnsi="Book Antiqua" w:cs="CenturyGothic"/>
          <w:sz w:val="24"/>
          <w:szCs w:val="24"/>
          <w:u w:color="FF0000"/>
        </w:rPr>
      </w:pPr>
      <w:del w:id="134" w:author="Jude Lemke" w:date="2016-11-01T23:28:00Z">
        <w:r w:rsidRPr="008F5D35">
          <w:rPr>
            <w:rFonts w:ascii="Book Antiqua" w:hAnsi="Book Antiqua" w:cs="CenturyGothic"/>
            <w:sz w:val="24"/>
            <w:szCs w:val="24"/>
            <w:u w:color="FF0000"/>
          </w:rPr>
          <w:delText>C</w:delText>
        </w:r>
        <w:r w:rsidR="00294975" w:rsidRPr="008F5D35">
          <w:rPr>
            <w:rFonts w:ascii="Book Antiqua" w:hAnsi="Book Antiqua" w:cs="CenturyGothic"/>
            <w:sz w:val="24"/>
            <w:szCs w:val="24"/>
            <w:u w:color="FF0000"/>
          </w:rPr>
          <w:delText>.</w:delText>
        </w:r>
        <w:r w:rsidR="00294975" w:rsidRPr="008F5D35">
          <w:rPr>
            <w:rFonts w:ascii="Book Antiqua" w:hAnsi="Book Antiqua" w:cs="CenturyGothic"/>
            <w:sz w:val="24"/>
            <w:szCs w:val="24"/>
            <w:u w:color="FF0000"/>
          </w:rPr>
          <w:tab/>
        </w:r>
        <w:r w:rsidRPr="008F5D35">
          <w:rPr>
            <w:rFonts w:ascii="Book Antiqua" w:hAnsi="Book Antiqua" w:cs="CenturyGothic"/>
            <w:sz w:val="24"/>
            <w:szCs w:val="24"/>
            <w:u w:val="single"/>
          </w:rPr>
          <w:delText>Utility Lines, Driveways and Roads</w:delText>
        </w:r>
        <w:r w:rsidRPr="008F5D35">
          <w:rPr>
            <w:rFonts w:ascii="Book Antiqua" w:hAnsi="Book Antiqua" w:cs="CenturyGothic"/>
            <w:sz w:val="24"/>
            <w:szCs w:val="24"/>
            <w:u w:color="FF0000"/>
          </w:rPr>
          <w:delText xml:space="preserve">.  </w:delText>
        </w:r>
        <w:r w:rsidR="005428E3" w:rsidRPr="008F5D35">
          <w:rPr>
            <w:rFonts w:ascii="Book Antiqua" w:hAnsi="Book Antiqua" w:cs="CenturyGothic"/>
            <w:sz w:val="24"/>
            <w:szCs w:val="24"/>
            <w:u w:color="FF0000"/>
          </w:rPr>
          <w:delText xml:space="preserve">There shall be no required minimum setbacks of </w:delText>
        </w:r>
        <w:r w:rsidRPr="008F5D35">
          <w:rPr>
            <w:rFonts w:ascii="Book Antiqua" w:hAnsi="Book Antiqua" w:cs="CenturyGothic"/>
            <w:sz w:val="24"/>
            <w:szCs w:val="24"/>
            <w:u w:color="FF0000"/>
          </w:rPr>
          <w:delText xml:space="preserve">WTGs and Wind Energy Facilities from </w:delText>
        </w:r>
        <w:r w:rsidR="005428E3" w:rsidRPr="008F5D35">
          <w:rPr>
            <w:rFonts w:ascii="Book Antiqua" w:hAnsi="Book Antiqua" w:cs="CenturyGothic"/>
            <w:sz w:val="24"/>
            <w:szCs w:val="24"/>
            <w:u w:color="FF0000"/>
          </w:rPr>
          <w:delText>public utility lines</w:delText>
        </w:r>
        <w:r w:rsidRPr="008F5D35">
          <w:rPr>
            <w:rFonts w:ascii="Book Antiqua" w:hAnsi="Book Antiqua" w:cs="CenturyGothic"/>
            <w:sz w:val="24"/>
            <w:szCs w:val="24"/>
            <w:u w:color="FF0000"/>
          </w:rPr>
          <w:delText xml:space="preserve">, </w:delText>
        </w:r>
        <w:r w:rsidR="005428E3" w:rsidRPr="008F5D35">
          <w:rPr>
            <w:rFonts w:ascii="Book Antiqua" w:hAnsi="Book Antiqua" w:cs="CenturyGothic"/>
            <w:sz w:val="24"/>
            <w:szCs w:val="24"/>
            <w:u w:color="FF0000"/>
          </w:rPr>
          <w:delText xml:space="preserve">other than </w:delText>
        </w:r>
        <w:r w:rsidRPr="008F5D35">
          <w:rPr>
            <w:rFonts w:ascii="Book Antiqua" w:hAnsi="Book Antiqua" w:cs="CenturyGothic"/>
            <w:sz w:val="24"/>
            <w:szCs w:val="24"/>
            <w:u w:color="FF0000"/>
          </w:rPr>
          <w:delText xml:space="preserve">the </w:delText>
        </w:r>
        <w:r w:rsidR="005428E3" w:rsidRPr="008F5D35">
          <w:rPr>
            <w:rFonts w:ascii="Book Antiqua" w:hAnsi="Book Antiqua" w:cs="CenturyGothic"/>
            <w:sz w:val="24"/>
            <w:szCs w:val="24"/>
            <w:u w:color="FF0000"/>
          </w:rPr>
          <w:delText>requirements of the Public Utility Easements</w:delText>
        </w:r>
        <w:r w:rsidRPr="008F5D35">
          <w:rPr>
            <w:rFonts w:ascii="Book Antiqua" w:hAnsi="Book Antiqua" w:cs="CenturyGothic"/>
            <w:sz w:val="24"/>
            <w:szCs w:val="24"/>
            <w:u w:color="FF0000"/>
          </w:rPr>
          <w:delText xml:space="preserve"> or the Public Service Commission.  There shall be no required minimum setbacks of WTGs and Wind Energy Facilities from </w:delText>
        </w:r>
        <w:r w:rsidR="00692DFB" w:rsidRPr="008F5D35">
          <w:rPr>
            <w:rFonts w:ascii="Book Antiqua" w:hAnsi="Book Antiqua" w:cs="CenturyGothic"/>
            <w:sz w:val="24"/>
            <w:szCs w:val="24"/>
            <w:u w:color="FF0000"/>
          </w:rPr>
          <w:delText>p</w:delText>
        </w:r>
        <w:r w:rsidR="005428E3" w:rsidRPr="008F5D35">
          <w:rPr>
            <w:rFonts w:ascii="Book Antiqua" w:hAnsi="Book Antiqua" w:cs="CenturyGothic"/>
            <w:sz w:val="24"/>
            <w:szCs w:val="24"/>
            <w:u w:color="FF0000"/>
          </w:rPr>
          <w:delText>ublic</w:delText>
        </w:r>
        <w:r w:rsidR="00692DFB" w:rsidRPr="008F5D35">
          <w:rPr>
            <w:rFonts w:ascii="Book Antiqua" w:hAnsi="Book Antiqua" w:cs="CenturyGothic"/>
            <w:sz w:val="24"/>
            <w:szCs w:val="24"/>
            <w:u w:color="FF0000"/>
          </w:rPr>
          <w:delText xml:space="preserve"> or private</w:delText>
        </w:r>
        <w:r w:rsidR="005428E3" w:rsidRPr="008F5D35">
          <w:rPr>
            <w:rFonts w:ascii="Book Antiqua" w:hAnsi="Book Antiqua" w:cs="CenturyGothic"/>
            <w:sz w:val="24"/>
            <w:szCs w:val="24"/>
            <w:u w:color="FF0000"/>
          </w:rPr>
          <w:delText xml:space="preserve"> </w:delText>
        </w:r>
        <w:r w:rsidR="00F04F8E" w:rsidRPr="008F5D35">
          <w:rPr>
            <w:rFonts w:ascii="Book Antiqua" w:hAnsi="Book Antiqua" w:cs="CenturyGothic"/>
            <w:sz w:val="24"/>
            <w:szCs w:val="24"/>
            <w:u w:color="FF0000"/>
          </w:rPr>
          <w:delText xml:space="preserve">roads and </w:delText>
        </w:r>
        <w:r w:rsidR="00692DFB" w:rsidRPr="008F5D35">
          <w:rPr>
            <w:rFonts w:ascii="Book Antiqua" w:hAnsi="Book Antiqua" w:cs="CenturyGothic"/>
            <w:sz w:val="24"/>
            <w:szCs w:val="24"/>
            <w:u w:color="FF0000"/>
          </w:rPr>
          <w:delText>r</w:delText>
        </w:r>
        <w:r w:rsidR="005428E3" w:rsidRPr="008F5D35">
          <w:rPr>
            <w:rFonts w:ascii="Book Antiqua" w:hAnsi="Book Antiqua" w:cs="CenturyGothic"/>
            <w:sz w:val="24"/>
            <w:szCs w:val="24"/>
            <w:u w:color="FF0000"/>
          </w:rPr>
          <w:delText>ight</w:delText>
        </w:r>
        <w:r w:rsidR="00692DFB" w:rsidRPr="008F5D35">
          <w:rPr>
            <w:rFonts w:ascii="Book Antiqua" w:hAnsi="Book Antiqua" w:cs="CenturyGothic"/>
            <w:sz w:val="24"/>
            <w:szCs w:val="24"/>
            <w:u w:color="FF0000"/>
          </w:rPr>
          <w:delText>s</w:delText>
        </w:r>
        <w:r w:rsidR="005428E3" w:rsidRPr="008F5D35">
          <w:rPr>
            <w:rFonts w:ascii="Book Antiqua" w:hAnsi="Book Antiqua" w:cs="CenturyGothic"/>
            <w:sz w:val="24"/>
            <w:szCs w:val="24"/>
            <w:u w:color="FF0000"/>
          </w:rPr>
          <w:delText xml:space="preserve"> of </w:delText>
        </w:r>
        <w:r w:rsidR="00692DFB" w:rsidRPr="008F5D35">
          <w:rPr>
            <w:rFonts w:ascii="Book Antiqua" w:hAnsi="Book Antiqua" w:cs="CenturyGothic"/>
            <w:sz w:val="24"/>
            <w:szCs w:val="24"/>
            <w:u w:color="FF0000"/>
          </w:rPr>
          <w:delText>w</w:delText>
        </w:r>
        <w:r w:rsidR="005428E3" w:rsidRPr="008F5D35">
          <w:rPr>
            <w:rFonts w:ascii="Book Antiqua" w:hAnsi="Book Antiqua" w:cs="CenturyGothic"/>
            <w:sz w:val="24"/>
            <w:szCs w:val="24"/>
            <w:u w:color="FF0000"/>
          </w:rPr>
          <w:delText>ay</w:delText>
        </w:r>
        <w:r w:rsidR="00692DFB" w:rsidRPr="008F5D35">
          <w:rPr>
            <w:rFonts w:ascii="Book Antiqua" w:hAnsi="Book Antiqua" w:cs="CenturyGothic"/>
            <w:sz w:val="24"/>
            <w:szCs w:val="24"/>
            <w:u w:color="FF0000"/>
          </w:rPr>
          <w:delText xml:space="preserve">, </w:delText>
        </w:r>
        <w:r w:rsidR="005428E3" w:rsidRPr="008F5D35">
          <w:rPr>
            <w:rFonts w:ascii="Book Antiqua" w:hAnsi="Book Antiqua" w:cs="CenturyGothic"/>
            <w:sz w:val="24"/>
            <w:szCs w:val="24"/>
            <w:u w:color="FF0000"/>
          </w:rPr>
          <w:delText>private</w:delText>
        </w:r>
        <w:r w:rsidR="00692DFB" w:rsidRPr="008F5D35">
          <w:rPr>
            <w:rFonts w:ascii="Book Antiqua" w:hAnsi="Book Antiqua" w:cs="CenturyGothic"/>
            <w:sz w:val="24"/>
            <w:szCs w:val="24"/>
            <w:u w:color="FF0000"/>
          </w:rPr>
          <w:delText xml:space="preserve"> </w:delText>
        </w:r>
        <w:r w:rsidR="005428E3" w:rsidRPr="008F5D35">
          <w:rPr>
            <w:rFonts w:ascii="Book Antiqua" w:hAnsi="Book Antiqua" w:cs="CenturyGothic"/>
            <w:sz w:val="24"/>
            <w:szCs w:val="24"/>
            <w:u w:color="FF0000"/>
          </w:rPr>
          <w:delText xml:space="preserve">maintenance </w:delText>
        </w:r>
        <w:r w:rsidR="00692DFB" w:rsidRPr="008F5D35">
          <w:rPr>
            <w:rFonts w:ascii="Book Antiqua" w:hAnsi="Book Antiqua" w:cs="CenturyGothic"/>
            <w:sz w:val="24"/>
            <w:szCs w:val="24"/>
            <w:u w:color="FF0000"/>
          </w:rPr>
          <w:delText xml:space="preserve">driveways and </w:delText>
        </w:r>
        <w:r w:rsidR="005428E3" w:rsidRPr="008F5D35">
          <w:rPr>
            <w:rFonts w:ascii="Book Antiqua" w:hAnsi="Book Antiqua" w:cs="CenturyGothic"/>
            <w:sz w:val="24"/>
            <w:szCs w:val="24"/>
            <w:u w:color="FF0000"/>
          </w:rPr>
          <w:delText>roadways</w:delText>
        </w:r>
        <w:r w:rsidR="00692DFB" w:rsidRPr="008F5D35">
          <w:rPr>
            <w:rFonts w:ascii="Book Antiqua" w:hAnsi="Book Antiqua" w:cs="CenturyGothic"/>
            <w:sz w:val="24"/>
            <w:szCs w:val="24"/>
            <w:u w:color="FF0000"/>
          </w:rPr>
          <w:delText>, seasonal and limited use roadways, and abandon</w:delText>
        </w:r>
        <w:r w:rsidR="00DD15E2">
          <w:rPr>
            <w:rFonts w:ascii="Book Antiqua" w:hAnsi="Book Antiqua" w:cs="CenturyGothic"/>
            <w:sz w:val="24"/>
            <w:szCs w:val="24"/>
            <w:u w:color="FF0000"/>
          </w:rPr>
          <w:delText>ed or qualified abandoned roads</w:delText>
        </w:r>
        <w:r w:rsidR="00692DFB" w:rsidRPr="008F5D35">
          <w:rPr>
            <w:rFonts w:ascii="Book Antiqua" w:hAnsi="Book Antiqua" w:cs="CenturyGothic"/>
            <w:sz w:val="24"/>
            <w:szCs w:val="24"/>
            <w:u w:color="FF0000"/>
          </w:rPr>
          <w:delText xml:space="preserve"> </w:delText>
        </w:r>
        <w:r w:rsidR="00A52FF3" w:rsidRPr="008F5D35">
          <w:rPr>
            <w:rFonts w:ascii="Book Antiqua" w:hAnsi="Book Antiqua" w:cs="CenturyGothic"/>
            <w:sz w:val="24"/>
            <w:szCs w:val="24"/>
            <w:u w:color="FF0000"/>
          </w:rPr>
          <w:delText>other than the requirements for p</w:delText>
        </w:r>
        <w:r w:rsidR="005428E3" w:rsidRPr="008F5D35">
          <w:rPr>
            <w:rFonts w:ascii="Book Antiqua" w:hAnsi="Book Antiqua" w:cs="CenturyGothic"/>
            <w:sz w:val="24"/>
            <w:szCs w:val="24"/>
            <w:u w:color="FF0000"/>
          </w:rPr>
          <w:delText xml:space="preserve">roperty </w:delText>
        </w:r>
        <w:r w:rsidR="00A52FF3" w:rsidRPr="008F5D35">
          <w:rPr>
            <w:rFonts w:ascii="Book Antiqua" w:hAnsi="Book Antiqua" w:cs="CenturyGothic"/>
            <w:sz w:val="24"/>
            <w:szCs w:val="24"/>
            <w:u w:color="FF0000"/>
          </w:rPr>
          <w:delText>line s</w:delText>
        </w:r>
        <w:r w:rsidR="005428E3" w:rsidRPr="008F5D35">
          <w:rPr>
            <w:rFonts w:ascii="Book Antiqua" w:hAnsi="Book Antiqua" w:cs="CenturyGothic"/>
            <w:sz w:val="24"/>
            <w:szCs w:val="24"/>
            <w:u w:color="FF0000"/>
          </w:rPr>
          <w:delText>etbacks.</w:delText>
        </w:r>
      </w:del>
      <w:ins w:id="135" w:author="Jude Lemke" w:date="2016-11-01T23:28:00Z">
        <w:r w:rsidR="000B697F">
          <w:rPr>
            <w:rFonts w:ascii="Book Antiqua" w:hAnsi="Book Antiqua" w:cs="CenturyGothic"/>
            <w:sz w:val="24"/>
            <w:szCs w:val="24"/>
            <w:u w:color="FF0000"/>
          </w:rPr>
          <w:t xml:space="preserve">     </w:t>
        </w:r>
        <w:r w:rsidR="000B697F">
          <w:rPr>
            <w:rFonts w:ascii="Book Antiqua" w:hAnsi="Book Antiqua" w:cs="CenturyGothic"/>
            <w:sz w:val="24"/>
            <w:szCs w:val="24"/>
            <w:u w:val="single"/>
          </w:rPr>
          <w:t>Substation</w:t>
        </w:r>
        <w:r w:rsidR="000B697F">
          <w:rPr>
            <w:rFonts w:ascii="Book Antiqua" w:hAnsi="Book Antiqua" w:cs="CenturyGothic"/>
            <w:sz w:val="24"/>
            <w:szCs w:val="24"/>
          </w:rPr>
          <w:t xml:space="preserve">.  </w:t>
        </w:r>
        <w:r w:rsidR="00350F69">
          <w:rPr>
            <w:rFonts w:ascii="Book Antiqua" w:hAnsi="Book Antiqua" w:cs="CenturyGothic"/>
            <w:sz w:val="24"/>
            <w:szCs w:val="24"/>
          </w:rPr>
          <w:t xml:space="preserve">Any substation shall be located a minimum of </w:t>
        </w:r>
        <w:r w:rsidR="000B697F" w:rsidRPr="00CF6AAA">
          <w:rPr>
            <w:rFonts w:ascii="Book Antiqua" w:hAnsi="Book Antiqua" w:cs="CenturyGothic"/>
            <w:sz w:val="24"/>
            <w:szCs w:val="24"/>
          </w:rPr>
          <w:t>1,000</w:t>
        </w:r>
        <w:r w:rsidR="000B697F" w:rsidRPr="008F7F8D">
          <w:rPr>
            <w:rFonts w:ascii="Book Antiqua" w:hAnsi="Book Antiqua" w:cs="CenturyGothic"/>
            <w:b/>
            <w:sz w:val="24"/>
            <w:szCs w:val="24"/>
          </w:rPr>
          <w:t xml:space="preserve"> </w:t>
        </w:r>
        <w:r w:rsidR="000B697F" w:rsidRPr="00CF6AAA">
          <w:rPr>
            <w:rFonts w:ascii="Book Antiqua" w:hAnsi="Book Antiqua" w:cs="CenturyGothic"/>
            <w:sz w:val="24"/>
            <w:szCs w:val="24"/>
          </w:rPr>
          <w:t>feet</w:t>
        </w:r>
        <w:r w:rsidR="000B697F">
          <w:rPr>
            <w:rFonts w:ascii="Book Antiqua" w:hAnsi="Book Antiqua" w:cs="CenturyGothic"/>
            <w:sz w:val="24"/>
            <w:szCs w:val="24"/>
          </w:rPr>
          <w:t xml:space="preserve"> from </w:t>
        </w:r>
        <w:r w:rsidR="000B697F">
          <w:rPr>
            <w:rFonts w:ascii="Book Antiqua" w:hAnsi="Book Antiqua" w:cs="CenturyGothic"/>
            <w:sz w:val="24"/>
            <w:szCs w:val="24"/>
            <w:u w:color="FF0000"/>
          </w:rPr>
          <w:t>any Residences</w:t>
        </w:r>
        <w:r w:rsidR="002C7C92">
          <w:rPr>
            <w:rFonts w:ascii="Book Antiqua" w:hAnsi="Book Antiqua" w:cs="CenturyGothic"/>
            <w:sz w:val="24"/>
            <w:szCs w:val="24"/>
            <w:u w:color="FF0000"/>
          </w:rPr>
          <w:t xml:space="preserve"> or </w:t>
        </w:r>
        <w:r w:rsidR="000B697F">
          <w:rPr>
            <w:rFonts w:ascii="Book Antiqua" w:hAnsi="Book Antiqua" w:cs="CenturyGothic"/>
            <w:sz w:val="24"/>
            <w:szCs w:val="24"/>
            <w:u w:color="FF0000"/>
          </w:rPr>
          <w:t>property lines.</w:t>
        </w:r>
      </w:ins>
    </w:p>
    <w:p w14:paraId="17EE24BB" w14:textId="77777777" w:rsidR="00E25982" w:rsidRPr="00120EC3" w:rsidRDefault="00E25982" w:rsidP="00120EC3">
      <w:pPr>
        <w:widowControl w:val="0"/>
        <w:autoSpaceDE w:val="0"/>
        <w:autoSpaceDN w:val="0"/>
        <w:adjustRightInd w:val="0"/>
        <w:spacing w:after="0" w:line="240" w:lineRule="auto"/>
        <w:ind w:left="720"/>
        <w:jc w:val="both"/>
        <w:rPr>
          <w:ins w:id="136" w:author="Jude Lemke" w:date="2016-11-01T23:28:00Z"/>
          <w:rFonts w:ascii="Book Antiqua" w:hAnsi="Book Antiqua" w:cs="CenturyGothic"/>
          <w:sz w:val="24"/>
          <w:szCs w:val="24"/>
          <w:u w:color="FF0000"/>
        </w:rPr>
      </w:pPr>
    </w:p>
    <w:p w14:paraId="0C4B5A25" w14:textId="52C629E3" w:rsidR="00E25982" w:rsidRPr="00C5291C" w:rsidRDefault="00E25982" w:rsidP="00E25982">
      <w:pPr>
        <w:pStyle w:val="ListParagraph"/>
        <w:widowControl w:val="0"/>
        <w:numPr>
          <w:ilvl w:val="0"/>
          <w:numId w:val="8"/>
        </w:numPr>
        <w:autoSpaceDE w:val="0"/>
        <w:autoSpaceDN w:val="0"/>
        <w:adjustRightInd w:val="0"/>
        <w:spacing w:after="0" w:line="240" w:lineRule="auto"/>
        <w:jc w:val="both"/>
        <w:rPr>
          <w:ins w:id="137" w:author="Jude Lemke" w:date="2016-11-01T23:28:00Z"/>
          <w:rFonts w:ascii="Book Antiqua" w:hAnsi="Book Antiqua" w:cs="CenturyGothic"/>
          <w:sz w:val="24"/>
          <w:szCs w:val="24"/>
          <w:u w:color="FF0000"/>
        </w:rPr>
      </w:pPr>
      <w:ins w:id="138" w:author="Jude Lemke" w:date="2016-11-01T23:28:00Z">
        <w:r>
          <w:rPr>
            <w:rFonts w:ascii="Book Antiqua" w:hAnsi="Book Antiqua" w:cs="CenturyGothic"/>
            <w:sz w:val="24"/>
            <w:szCs w:val="24"/>
            <w:u w:val="single"/>
          </w:rPr>
          <w:t>Infrastructure, Electrical Lines, Access Roads and Accessory Structures</w:t>
        </w:r>
        <w:r>
          <w:rPr>
            <w:rFonts w:ascii="Book Antiqua" w:hAnsi="Book Antiqua" w:cs="CenturyGothic"/>
            <w:sz w:val="24"/>
            <w:szCs w:val="24"/>
          </w:rPr>
          <w:t xml:space="preserve">.  Any related infrastructure, electrical lines, access roads and/or accessory structures of a Wind Energy Facility shall be located a minimum of </w:t>
        </w:r>
        <w:r w:rsidR="002C7C92" w:rsidRPr="00EA1927">
          <w:rPr>
            <w:rFonts w:ascii="Book Antiqua" w:hAnsi="Book Antiqua" w:cs="CenturyGothic"/>
            <w:sz w:val="24"/>
            <w:szCs w:val="24"/>
          </w:rPr>
          <w:t>1</w:t>
        </w:r>
        <w:r w:rsidRPr="00EA1927">
          <w:rPr>
            <w:rFonts w:ascii="Book Antiqua" w:hAnsi="Book Antiqua" w:cs="CenturyGothic"/>
            <w:sz w:val="24"/>
            <w:szCs w:val="24"/>
          </w:rPr>
          <w:t>,000 feet</w:t>
        </w:r>
        <w:r>
          <w:rPr>
            <w:rFonts w:ascii="Book Antiqua" w:hAnsi="Book Antiqua" w:cs="CenturyGothic"/>
            <w:b/>
            <w:sz w:val="24"/>
            <w:szCs w:val="24"/>
          </w:rPr>
          <w:t xml:space="preserve"> </w:t>
        </w:r>
        <w:r>
          <w:rPr>
            <w:rFonts w:ascii="Book Antiqua" w:hAnsi="Book Antiqua" w:cs="CenturyGothic"/>
            <w:sz w:val="24"/>
            <w:szCs w:val="24"/>
          </w:rPr>
          <w:t>from any Residences</w:t>
        </w:r>
        <w:r w:rsidR="002C7C92">
          <w:rPr>
            <w:rFonts w:ascii="Book Antiqua" w:hAnsi="Book Antiqua" w:cs="CenturyGothic"/>
            <w:sz w:val="24"/>
            <w:szCs w:val="24"/>
          </w:rPr>
          <w:t xml:space="preserve"> or</w:t>
        </w:r>
        <w:r>
          <w:rPr>
            <w:rFonts w:ascii="Book Antiqua" w:hAnsi="Book Antiqua" w:cs="CenturyGothic"/>
            <w:sz w:val="24"/>
            <w:szCs w:val="24"/>
          </w:rPr>
          <w:t xml:space="preserve"> property lines.</w:t>
        </w:r>
      </w:ins>
    </w:p>
    <w:p w14:paraId="4A537152" w14:textId="77777777" w:rsidR="002C7C92" w:rsidRPr="00C5291C" w:rsidRDefault="002C7C92" w:rsidP="00C5291C">
      <w:pPr>
        <w:pStyle w:val="ListParagraph"/>
        <w:rPr>
          <w:ins w:id="139" w:author="Jude Lemke" w:date="2016-11-01T23:28:00Z"/>
          <w:rFonts w:ascii="Book Antiqua" w:hAnsi="Book Antiqua" w:cs="CenturyGothic"/>
          <w:sz w:val="24"/>
          <w:szCs w:val="24"/>
          <w:u w:color="FF0000"/>
        </w:rPr>
      </w:pPr>
    </w:p>
    <w:p w14:paraId="74C60D63" w14:textId="3A93B185" w:rsidR="00AF14F7" w:rsidRPr="00CF6AAA" w:rsidRDefault="002C7C92" w:rsidP="00CF6AAA">
      <w:pPr>
        <w:pStyle w:val="ListParagraph"/>
        <w:widowControl w:val="0"/>
        <w:numPr>
          <w:ilvl w:val="0"/>
          <w:numId w:val="8"/>
        </w:numPr>
        <w:autoSpaceDE w:val="0"/>
        <w:autoSpaceDN w:val="0"/>
        <w:adjustRightInd w:val="0"/>
        <w:spacing w:after="0" w:line="240" w:lineRule="auto"/>
        <w:jc w:val="both"/>
        <w:rPr>
          <w:ins w:id="140" w:author="Jude Lemke" w:date="2016-11-01T23:28:00Z"/>
          <w:rFonts w:ascii="Book Antiqua" w:hAnsi="Book Antiqua" w:cs="CenturyGothic"/>
          <w:sz w:val="24"/>
          <w:szCs w:val="24"/>
          <w:u w:color="FF0000"/>
        </w:rPr>
      </w:pPr>
      <w:ins w:id="141" w:author="Jude Lemke" w:date="2016-11-01T23:28:00Z">
        <w:r>
          <w:rPr>
            <w:rFonts w:ascii="Book Antiqua" w:hAnsi="Book Antiqua" w:cs="CenturyGothic"/>
            <w:sz w:val="24"/>
            <w:szCs w:val="24"/>
            <w:u w:val="single"/>
          </w:rPr>
          <w:lastRenderedPageBreak/>
          <w:t>Height Restriction</w:t>
        </w:r>
        <w:r>
          <w:rPr>
            <w:rFonts w:ascii="Book Antiqua" w:hAnsi="Book Antiqua" w:cs="CenturyGothic"/>
            <w:sz w:val="24"/>
            <w:szCs w:val="24"/>
          </w:rPr>
          <w:t xml:space="preserve">.  No WTG shall exceed a Total Height of </w:t>
        </w:r>
        <w:r w:rsidR="00C5291C" w:rsidRPr="00CF6AAA">
          <w:rPr>
            <w:rFonts w:ascii="Book Antiqua" w:hAnsi="Book Antiqua" w:cs="CenturyGothic"/>
            <w:sz w:val="24"/>
            <w:szCs w:val="24"/>
          </w:rPr>
          <w:t>500</w:t>
        </w:r>
        <w:r w:rsidR="00C5291C">
          <w:rPr>
            <w:rFonts w:ascii="Book Antiqua" w:hAnsi="Book Antiqua" w:cs="CenturyGothic"/>
            <w:sz w:val="24"/>
            <w:szCs w:val="24"/>
          </w:rPr>
          <w:t xml:space="preserve"> feet.</w:t>
        </w:r>
      </w:ins>
    </w:p>
    <w:p w14:paraId="4E199244" w14:textId="33DF58B1" w:rsidR="00AF14F7" w:rsidRPr="00185865" w:rsidRDefault="00AF14F7" w:rsidP="00CA4BDE">
      <w:pPr>
        <w:widowControl w:val="0"/>
        <w:autoSpaceDE w:val="0"/>
        <w:autoSpaceDN w:val="0"/>
        <w:adjustRightInd w:val="0"/>
        <w:spacing w:after="0" w:line="240" w:lineRule="auto"/>
        <w:ind w:left="720"/>
        <w:jc w:val="both"/>
        <w:rPr>
          <w:rFonts w:ascii="Book Antiqua" w:hAnsi="Book Antiqua" w:cs="CenturyGothic"/>
          <w:sz w:val="24"/>
          <w:szCs w:val="24"/>
          <w:u w:color="FF0000"/>
        </w:rPr>
      </w:pPr>
    </w:p>
    <w:p w14:paraId="1BB52B32" w14:textId="32AA9771" w:rsidR="005428E3" w:rsidRPr="008F5D35" w:rsidRDefault="005428E3" w:rsidP="00CA4BDE">
      <w:pPr>
        <w:widowControl w:val="0"/>
        <w:autoSpaceDE w:val="0"/>
        <w:autoSpaceDN w:val="0"/>
        <w:adjustRightInd w:val="0"/>
        <w:spacing w:after="0" w:line="240" w:lineRule="auto"/>
        <w:ind w:left="720"/>
        <w:jc w:val="both"/>
        <w:rPr>
          <w:rFonts w:ascii="Book Antiqua" w:hAnsi="Book Antiqua" w:cs="CenturyGothic"/>
          <w:strike/>
          <w:sz w:val="24"/>
          <w:szCs w:val="24"/>
          <w:u w:color="FF0000"/>
        </w:rPr>
      </w:pPr>
    </w:p>
    <w:p w14:paraId="1046CB8C" w14:textId="17ECB5E0" w:rsidR="005428E3" w:rsidRPr="008F5D35" w:rsidRDefault="000A43BD" w:rsidP="000C0A46">
      <w:pPr>
        <w:widowControl w:val="0"/>
        <w:autoSpaceDE w:val="0"/>
        <w:autoSpaceDN w:val="0"/>
        <w:adjustRightInd w:val="0"/>
        <w:spacing w:after="0" w:line="240" w:lineRule="auto"/>
        <w:jc w:val="both"/>
        <w:rPr>
          <w:rFonts w:ascii="Book Antiqua" w:hAnsi="Book Antiqua" w:cs="CenturyGothic"/>
          <w:sz w:val="24"/>
          <w:szCs w:val="24"/>
          <w:u w:color="FF0000"/>
        </w:rPr>
      </w:pPr>
      <w:r w:rsidRPr="008F5D35">
        <w:rPr>
          <w:rFonts w:ascii="Book Antiqua" w:hAnsi="Book Antiqua" w:cs="CenturyGothic"/>
          <w:sz w:val="24"/>
          <w:szCs w:val="24"/>
          <w:u w:color="FF0000"/>
        </w:rPr>
        <w:t>SECTION 18:</w:t>
      </w:r>
      <w:r w:rsidRPr="008F5D35">
        <w:rPr>
          <w:rFonts w:ascii="Book Antiqua" w:hAnsi="Book Antiqua" w:cs="CenturyGothic"/>
          <w:b/>
          <w:sz w:val="24"/>
          <w:szCs w:val="24"/>
          <w:u w:color="FF0000"/>
        </w:rPr>
        <w:tab/>
      </w:r>
      <w:r w:rsidRPr="008F5D35">
        <w:rPr>
          <w:rFonts w:ascii="Book Antiqua" w:hAnsi="Book Antiqua" w:cs="CenturyGothic"/>
          <w:b/>
          <w:sz w:val="24"/>
          <w:szCs w:val="24"/>
          <w:u w:color="FF0000"/>
        </w:rPr>
        <w:tab/>
      </w:r>
      <w:r w:rsidRPr="008F5D35">
        <w:rPr>
          <w:rFonts w:ascii="Book Antiqua" w:hAnsi="Book Antiqua" w:cs="CenturyGothic"/>
          <w:sz w:val="24"/>
          <w:szCs w:val="24"/>
          <w:u w:val="single"/>
        </w:rPr>
        <w:t>Noise and Setback Waivers</w:t>
      </w:r>
      <w:r w:rsidRPr="008F5D35">
        <w:rPr>
          <w:rFonts w:ascii="Book Antiqua" w:hAnsi="Book Antiqua" w:cs="CenturyGothic"/>
          <w:sz w:val="24"/>
          <w:szCs w:val="24"/>
        </w:rPr>
        <w:t xml:space="preserve">.  </w:t>
      </w:r>
      <w:r w:rsidR="008E39C7" w:rsidRPr="008F5D35">
        <w:rPr>
          <w:rFonts w:ascii="Book Antiqua" w:hAnsi="Book Antiqua" w:cs="CenturyGothic"/>
          <w:sz w:val="24"/>
          <w:szCs w:val="24"/>
          <w:u w:color="FF0000"/>
        </w:rPr>
        <w:t>Waivers granted under this Section d</w:t>
      </w:r>
      <w:r w:rsidR="008E39C7">
        <w:rPr>
          <w:rFonts w:ascii="Book Antiqua" w:hAnsi="Book Antiqua" w:cs="CenturyGothic"/>
          <w:sz w:val="24"/>
          <w:szCs w:val="24"/>
          <w:u w:color="FF0000"/>
        </w:rPr>
        <w:t xml:space="preserve">o not require the issuance of any different or additional Waiver or Variance under Article V of this </w:t>
      </w:r>
      <w:ins w:id="142" w:author="Jude Lemke" w:date="2016-11-01T23:28:00Z">
        <w:r w:rsidR="00A75E77">
          <w:rPr>
            <w:rFonts w:ascii="Book Antiqua" w:hAnsi="Book Antiqua" w:cs="CenturyGothic"/>
            <w:sz w:val="24"/>
            <w:szCs w:val="24"/>
            <w:u w:color="FF0000"/>
          </w:rPr>
          <w:t xml:space="preserve">2016 </w:t>
        </w:r>
      </w:ins>
      <w:r w:rsidR="00A75E77">
        <w:rPr>
          <w:rFonts w:ascii="Book Antiqua" w:hAnsi="Book Antiqua" w:cs="CenturyGothic"/>
          <w:sz w:val="24"/>
          <w:szCs w:val="24"/>
          <w:u w:color="FF0000"/>
        </w:rPr>
        <w:t>Local Law</w:t>
      </w:r>
      <w:r w:rsidR="008E39C7" w:rsidRPr="008F5D35">
        <w:rPr>
          <w:rFonts w:ascii="Book Antiqua" w:hAnsi="Book Antiqua" w:cs="CenturyGothic"/>
          <w:sz w:val="24"/>
          <w:szCs w:val="24"/>
          <w:u w:color="FF0000"/>
        </w:rPr>
        <w:t>.</w:t>
      </w:r>
      <w:r w:rsidR="008E39C7">
        <w:rPr>
          <w:rFonts w:ascii="Book Antiqua" w:hAnsi="Book Antiqua" w:cs="CenturyGothic"/>
          <w:sz w:val="24"/>
          <w:szCs w:val="24"/>
          <w:u w:color="FF0000"/>
        </w:rPr>
        <w:t xml:space="preserve">  </w:t>
      </w:r>
      <w:r w:rsidR="005428E3" w:rsidRPr="008F5D35">
        <w:rPr>
          <w:rFonts w:ascii="Book Antiqua" w:hAnsi="Book Antiqua" w:cs="CenturyGothic"/>
          <w:sz w:val="24"/>
          <w:szCs w:val="24"/>
          <w:u w:color="FF0000"/>
        </w:rPr>
        <w:t>In the event a Wind Energy Facility does not meet a setback requirement or exceeds noise or</w:t>
      </w:r>
      <w:r w:rsidR="000B697F">
        <w:rPr>
          <w:rFonts w:ascii="Book Antiqua" w:hAnsi="Book Antiqua" w:cs="CenturyGothic"/>
          <w:sz w:val="24"/>
          <w:szCs w:val="24"/>
          <w:u w:color="FF0000"/>
        </w:rPr>
        <w:t xml:space="preserve"> </w:t>
      </w:r>
      <w:ins w:id="143" w:author="Jude Lemke" w:date="2016-11-01T23:28:00Z">
        <w:r w:rsidR="000B697F">
          <w:rPr>
            <w:rFonts w:ascii="Book Antiqua" w:hAnsi="Book Antiqua" w:cs="CenturyGothic"/>
            <w:sz w:val="24"/>
            <w:szCs w:val="24"/>
            <w:u w:color="FF0000"/>
          </w:rPr>
          <w:t>flicker or</w:t>
        </w:r>
        <w:r w:rsidR="005428E3" w:rsidRPr="008F5D35">
          <w:rPr>
            <w:rFonts w:ascii="Book Antiqua" w:hAnsi="Book Antiqua" w:cs="CenturyGothic"/>
            <w:sz w:val="24"/>
            <w:szCs w:val="24"/>
            <w:u w:color="FF0000"/>
          </w:rPr>
          <w:t xml:space="preserve"> </w:t>
        </w:r>
      </w:ins>
      <w:r w:rsidR="005428E3" w:rsidRPr="008F5D35">
        <w:rPr>
          <w:rFonts w:ascii="Book Antiqua" w:hAnsi="Book Antiqua" w:cs="CenturyGothic"/>
          <w:sz w:val="24"/>
          <w:szCs w:val="24"/>
          <w:u w:color="FF0000"/>
        </w:rPr>
        <w:t>other cri</w:t>
      </w:r>
      <w:r w:rsidR="00DD15E2">
        <w:rPr>
          <w:rFonts w:ascii="Book Antiqua" w:hAnsi="Book Antiqua" w:cs="CenturyGothic"/>
          <w:sz w:val="24"/>
          <w:szCs w:val="24"/>
          <w:u w:color="FF0000"/>
        </w:rPr>
        <w:t>teria established by this</w:t>
      </w:r>
      <w:ins w:id="144" w:author="Jude Lemke" w:date="2016-11-01T23:28:00Z">
        <w:r w:rsidR="005428E3" w:rsidRPr="008F5D35">
          <w:rPr>
            <w:rFonts w:ascii="Book Antiqua" w:hAnsi="Book Antiqua" w:cs="CenturyGothic"/>
            <w:sz w:val="24"/>
            <w:szCs w:val="24"/>
            <w:u w:color="FF0000"/>
          </w:rPr>
          <w:t xml:space="preserve"> </w:t>
        </w:r>
        <w:r w:rsidR="000E3F64">
          <w:rPr>
            <w:rFonts w:ascii="Book Antiqua" w:hAnsi="Book Antiqua" w:cs="CenturyGothic"/>
            <w:sz w:val="24"/>
            <w:szCs w:val="24"/>
            <w:u w:color="FF0000"/>
          </w:rPr>
          <w:t>2016</w:t>
        </w:r>
      </w:ins>
      <w:r w:rsidR="000E3F64">
        <w:rPr>
          <w:rFonts w:ascii="Book Antiqua" w:hAnsi="Book Antiqua" w:cs="CenturyGothic"/>
          <w:sz w:val="24"/>
          <w:szCs w:val="24"/>
          <w:u w:color="FF0000"/>
        </w:rPr>
        <w:t xml:space="preserve"> </w:t>
      </w:r>
      <w:r w:rsidR="005428E3" w:rsidRPr="008F5D35">
        <w:rPr>
          <w:rFonts w:ascii="Book Antiqua" w:hAnsi="Book Antiqua" w:cs="CenturyGothic"/>
          <w:sz w:val="24"/>
          <w:szCs w:val="24"/>
          <w:u w:color="FF0000"/>
        </w:rPr>
        <w:t xml:space="preserve">Local Law as it existed at the time the Wind Energy </w:t>
      </w:r>
      <w:r w:rsidR="00595A30" w:rsidRPr="008F5D35">
        <w:rPr>
          <w:rFonts w:ascii="Book Antiqua" w:hAnsi="Book Antiqua" w:cs="CenturyGothic"/>
          <w:sz w:val="24"/>
          <w:szCs w:val="24"/>
          <w:u w:color="FF0000"/>
        </w:rPr>
        <w:t xml:space="preserve">Permit is granted, a </w:t>
      </w:r>
      <w:r w:rsidR="00DD15E2">
        <w:rPr>
          <w:rFonts w:ascii="Book Antiqua" w:hAnsi="Book Antiqua" w:cs="CenturyGothic"/>
          <w:sz w:val="24"/>
          <w:szCs w:val="24"/>
          <w:u w:color="FF0000"/>
        </w:rPr>
        <w:t xml:space="preserve">special </w:t>
      </w:r>
      <w:r w:rsidR="00595A30" w:rsidRPr="008F5D35">
        <w:rPr>
          <w:rFonts w:ascii="Book Antiqua" w:hAnsi="Book Antiqua" w:cs="CenturyGothic"/>
          <w:sz w:val="24"/>
          <w:szCs w:val="24"/>
          <w:u w:color="FF0000"/>
        </w:rPr>
        <w:t>waiver may</w:t>
      </w:r>
      <w:r w:rsidR="005428E3" w:rsidRPr="008F5D35">
        <w:rPr>
          <w:rFonts w:ascii="Book Antiqua" w:hAnsi="Book Antiqua" w:cs="CenturyGothic"/>
          <w:sz w:val="24"/>
          <w:szCs w:val="24"/>
          <w:u w:color="FF0000"/>
        </w:rPr>
        <w:t xml:space="preserve"> be granted from such requir</w:t>
      </w:r>
      <w:r w:rsidR="0041297C" w:rsidRPr="008F5D35">
        <w:rPr>
          <w:rFonts w:ascii="Book Antiqua" w:hAnsi="Book Antiqua" w:cs="CenturyGothic"/>
          <w:sz w:val="24"/>
          <w:szCs w:val="24"/>
          <w:u w:color="FF0000"/>
        </w:rPr>
        <w:t>ement by the T</w:t>
      </w:r>
      <w:r w:rsidR="005428E3" w:rsidRPr="008F5D35">
        <w:rPr>
          <w:rFonts w:ascii="Book Antiqua" w:hAnsi="Book Antiqua" w:cs="CenturyGothic"/>
          <w:sz w:val="24"/>
          <w:szCs w:val="24"/>
          <w:u w:color="FF0000"/>
        </w:rPr>
        <w:t xml:space="preserve">own </w:t>
      </w:r>
      <w:r w:rsidR="0041297C" w:rsidRPr="008F5D35">
        <w:rPr>
          <w:rFonts w:ascii="Book Antiqua" w:hAnsi="Book Antiqua" w:cs="CenturyGothic"/>
          <w:sz w:val="24"/>
          <w:szCs w:val="24"/>
          <w:u w:color="FF0000"/>
        </w:rPr>
        <w:t>B</w:t>
      </w:r>
      <w:r w:rsidR="005428E3" w:rsidRPr="008F5D35">
        <w:rPr>
          <w:rFonts w:ascii="Book Antiqua" w:hAnsi="Book Antiqua" w:cs="CenturyGothic"/>
          <w:sz w:val="24"/>
          <w:szCs w:val="24"/>
          <w:u w:color="FF0000"/>
        </w:rPr>
        <w:t xml:space="preserve">oard </w:t>
      </w:r>
      <w:del w:id="145" w:author="Jude Lemke" w:date="2016-11-01T23:28:00Z">
        <w:r w:rsidR="005428E3" w:rsidRPr="008F5D35">
          <w:rPr>
            <w:rFonts w:ascii="Book Antiqua" w:hAnsi="Book Antiqua" w:cs="CenturyGothic"/>
            <w:sz w:val="24"/>
            <w:szCs w:val="24"/>
            <w:u w:color="FF0000"/>
          </w:rPr>
          <w:delText>in</w:delText>
        </w:r>
      </w:del>
      <w:ins w:id="146" w:author="Jude Lemke" w:date="2016-11-01T23:28:00Z">
        <w:r w:rsidR="00097140">
          <w:rPr>
            <w:rFonts w:ascii="Book Antiqua" w:hAnsi="Book Antiqua" w:cs="CenturyGothic"/>
            <w:sz w:val="24"/>
            <w:szCs w:val="24"/>
            <w:u w:color="FF0000"/>
          </w:rPr>
          <w:t>only under</w:t>
        </w:r>
      </w:ins>
      <w:r w:rsidR="00097140">
        <w:rPr>
          <w:rFonts w:ascii="Book Antiqua" w:hAnsi="Book Antiqua" w:cs="CenturyGothic"/>
          <w:sz w:val="24"/>
          <w:szCs w:val="24"/>
          <w:u w:color="FF0000"/>
        </w:rPr>
        <w:t xml:space="preserve"> the </w:t>
      </w:r>
      <w:r w:rsidR="005428E3" w:rsidRPr="008F5D35">
        <w:rPr>
          <w:rFonts w:ascii="Book Antiqua" w:hAnsi="Book Antiqua" w:cs="CenturyGothic"/>
          <w:sz w:val="24"/>
          <w:szCs w:val="24"/>
          <w:u w:color="FF0000"/>
        </w:rPr>
        <w:t xml:space="preserve">following </w:t>
      </w:r>
      <w:del w:id="147" w:author="Jude Lemke" w:date="2016-11-01T23:28:00Z">
        <w:r w:rsidR="005428E3" w:rsidRPr="008F5D35">
          <w:rPr>
            <w:rFonts w:ascii="Book Antiqua" w:hAnsi="Book Antiqua" w:cs="CenturyGothic"/>
            <w:sz w:val="24"/>
            <w:szCs w:val="24"/>
            <w:u w:color="FF0000"/>
          </w:rPr>
          <w:delText>circumstances</w:delText>
        </w:r>
      </w:del>
      <w:ins w:id="148" w:author="Jude Lemke" w:date="2016-11-01T23:28:00Z">
        <w:r w:rsidR="00097140">
          <w:rPr>
            <w:rFonts w:ascii="Book Antiqua" w:hAnsi="Book Antiqua" w:cs="CenturyGothic"/>
            <w:sz w:val="24"/>
            <w:szCs w:val="24"/>
            <w:u w:color="FF0000"/>
          </w:rPr>
          <w:t>conditions</w:t>
        </w:r>
      </w:ins>
      <w:r w:rsidR="005428E3" w:rsidRPr="008F5D35">
        <w:rPr>
          <w:rFonts w:ascii="Book Antiqua" w:hAnsi="Book Antiqua" w:cs="CenturyGothic"/>
          <w:sz w:val="24"/>
          <w:szCs w:val="24"/>
          <w:u w:color="FF0000"/>
        </w:rPr>
        <w:t>:</w:t>
      </w:r>
    </w:p>
    <w:p w14:paraId="06FB7E0C"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u w:color="FF0000"/>
        </w:rPr>
      </w:pPr>
    </w:p>
    <w:p w14:paraId="791F5112" w14:textId="6F0A1EF3" w:rsidR="005428E3" w:rsidRPr="00CF6AAA" w:rsidRDefault="000A43BD" w:rsidP="00CA4BDE">
      <w:pPr>
        <w:pStyle w:val="ListParagraph"/>
        <w:widowControl w:val="0"/>
        <w:numPr>
          <w:ilvl w:val="0"/>
          <w:numId w:val="43"/>
        </w:numPr>
        <w:autoSpaceDE w:val="0"/>
        <w:autoSpaceDN w:val="0"/>
        <w:adjustRightInd w:val="0"/>
        <w:spacing w:after="0" w:line="240" w:lineRule="auto"/>
        <w:jc w:val="both"/>
        <w:rPr>
          <w:rFonts w:ascii="Book Antiqua" w:hAnsi="Book Antiqua" w:cs="CenturyGothic"/>
          <w:sz w:val="24"/>
          <w:szCs w:val="24"/>
          <w:u w:color="FF0000"/>
        </w:rPr>
      </w:pPr>
      <w:del w:id="149" w:author="Jude Lemke" w:date="2016-11-01T23:28:00Z">
        <w:r w:rsidRPr="008F5D35">
          <w:rPr>
            <w:rFonts w:ascii="Book Antiqua" w:hAnsi="Book Antiqua" w:cs="CenturyGothic"/>
            <w:sz w:val="24"/>
            <w:szCs w:val="24"/>
            <w:u w:color="FF0000"/>
          </w:rPr>
          <w:delText>A</w:delText>
        </w:r>
        <w:r w:rsidR="00854AE3" w:rsidRPr="008F5D35">
          <w:rPr>
            <w:rFonts w:ascii="Book Antiqua" w:hAnsi="Book Antiqua" w:cs="CenturyGothic"/>
            <w:sz w:val="24"/>
            <w:szCs w:val="24"/>
            <w:u w:color="FF0000"/>
          </w:rPr>
          <w:delText>.</w:delText>
        </w:r>
        <w:r w:rsidR="00854AE3" w:rsidRPr="008F5D35">
          <w:rPr>
            <w:rFonts w:ascii="Book Antiqua" w:hAnsi="Book Antiqua" w:cs="CenturyGothic"/>
            <w:sz w:val="24"/>
            <w:szCs w:val="24"/>
            <w:u w:color="FF0000"/>
          </w:rPr>
          <w:tab/>
        </w:r>
      </w:del>
      <w:r w:rsidR="005428E3" w:rsidRPr="00CF6AAA">
        <w:rPr>
          <w:rFonts w:ascii="Book Antiqua" w:hAnsi="Book Antiqua" w:cs="CenturyGothic"/>
          <w:sz w:val="24"/>
          <w:szCs w:val="24"/>
          <w:u w:color="FF0000"/>
        </w:rPr>
        <w:t xml:space="preserve">Written consent from the affected property </w:t>
      </w:r>
      <w:r w:rsidRPr="00CF6AAA">
        <w:rPr>
          <w:rFonts w:ascii="Book Antiqua" w:hAnsi="Book Antiqua" w:cs="CenturyGothic"/>
          <w:sz w:val="24"/>
          <w:szCs w:val="24"/>
          <w:u w:color="FF0000"/>
        </w:rPr>
        <w:t>o</w:t>
      </w:r>
      <w:r w:rsidR="00FD2EB5" w:rsidRPr="00CF6AAA">
        <w:rPr>
          <w:rFonts w:ascii="Book Antiqua" w:hAnsi="Book Antiqua" w:cs="CenturyGothic"/>
          <w:sz w:val="24"/>
          <w:szCs w:val="24"/>
          <w:u w:color="FF0000"/>
        </w:rPr>
        <w:t>wner</w:t>
      </w:r>
      <w:r w:rsidR="005428E3" w:rsidRPr="00CF6AAA">
        <w:rPr>
          <w:rFonts w:ascii="Book Antiqua" w:hAnsi="Book Antiqua" w:cs="CenturyGothic"/>
          <w:sz w:val="24"/>
          <w:szCs w:val="24"/>
          <w:u w:color="FF0000"/>
        </w:rPr>
        <w:t>s has been obtained stating</w:t>
      </w:r>
      <w:r w:rsidR="007850A4" w:rsidRPr="00CF6AAA">
        <w:rPr>
          <w:rFonts w:ascii="Book Antiqua" w:hAnsi="Book Antiqua" w:cs="CenturyGothic"/>
          <w:sz w:val="24"/>
          <w:szCs w:val="24"/>
          <w:u w:color="FF0000"/>
        </w:rPr>
        <w:t xml:space="preserve"> </w:t>
      </w:r>
      <w:r w:rsidR="005428E3" w:rsidRPr="00CF6AAA">
        <w:rPr>
          <w:rFonts w:ascii="Book Antiqua" w:hAnsi="Book Antiqua" w:cs="CenturyGothic"/>
          <w:sz w:val="24"/>
          <w:szCs w:val="24"/>
          <w:u w:color="FF0000"/>
        </w:rPr>
        <w:t xml:space="preserve">that they are aware of the Wind Energy Facility and the noise and/or setback limitations imposed by this </w:t>
      </w:r>
      <w:ins w:id="150" w:author="Jude Lemke" w:date="2016-11-01T23:28:00Z">
        <w:r w:rsidR="00F5380F" w:rsidRPr="00CF6AAA">
          <w:rPr>
            <w:rFonts w:ascii="Book Antiqua" w:hAnsi="Book Antiqua" w:cs="CenturyGothic"/>
            <w:sz w:val="24"/>
            <w:szCs w:val="24"/>
            <w:u w:color="FF0000"/>
          </w:rPr>
          <w:t xml:space="preserve">2016 </w:t>
        </w:r>
      </w:ins>
      <w:r w:rsidR="005428E3" w:rsidRPr="00CF6AAA">
        <w:rPr>
          <w:rFonts w:ascii="Book Antiqua" w:hAnsi="Book Antiqua" w:cs="CenturyGothic"/>
          <w:sz w:val="24"/>
          <w:szCs w:val="24"/>
          <w:u w:color="FF0000"/>
        </w:rPr>
        <w:t>Local Law, and that consent is granted to</w:t>
      </w:r>
      <w:r w:rsidR="00854AE3" w:rsidRPr="00CF6AAA">
        <w:rPr>
          <w:rFonts w:ascii="Book Antiqua" w:hAnsi="Book Antiqua" w:cs="CenturyGothic"/>
          <w:sz w:val="24"/>
          <w:szCs w:val="24"/>
          <w:u w:color="FF0000"/>
        </w:rPr>
        <w:t xml:space="preserve"> (i)</w:t>
      </w:r>
      <w:r w:rsidR="005428E3" w:rsidRPr="00CF6AAA">
        <w:rPr>
          <w:rFonts w:ascii="Book Antiqua" w:hAnsi="Book Antiqua" w:cs="CenturyGothic"/>
          <w:sz w:val="24"/>
          <w:szCs w:val="24"/>
          <w:u w:color="FF0000"/>
        </w:rPr>
        <w:t xml:space="preserve"> allow noise levels to exceed the maximum limits otherwise allowed or </w:t>
      </w:r>
      <w:r w:rsidR="00854AE3" w:rsidRPr="00CF6AAA">
        <w:rPr>
          <w:rFonts w:ascii="Book Antiqua" w:hAnsi="Book Antiqua" w:cs="CenturyGothic"/>
          <w:sz w:val="24"/>
          <w:szCs w:val="24"/>
          <w:u w:color="FF0000"/>
        </w:rPr>
        <w:t xml:space="preserve">(ii) </w:t>
      </w:r>
      <w:r w:rsidR="005428E3" w:rsidRPr="00CF6AAA">
        <w:rPr>
          <w:rFonts w:ascii="Book Antiqua" w:hAnsi="Book Antiqua" w:cs="CenturyGothic"/>
          <w:sz w:val="24"/>
          <w:szCs w:val="24"/>
          <w:u w:color="FF0000"/>
        </w:rPr>
        <w:t>setbacks less</w:t>
      </w:r>
      <w:r w:rsidR="007850A4" w:rsidRPr="00CF6AAA">
        <w:rPr>
          <w:rFonts w:ascii="Book Antiqua" w:hAnsi="Book Antiqua" w:cs="CenturyGothic"/>
          <w:sz w:val="24"/>
          <w:szCs w:val="24"/>
          <w:u w:color="FF0000"/>
        </w:rPr>
        <w:t xml:space="preserve"> </w:t>
      </w:r>
      <w:r w:rsidR="005428E3" w:rsidRPr="00CF6AAA">
        <w:rPr>
          <w:rFonts w:ascii="Book Antiqua" w:hAnsi="Book Antiqua" w:cs="CenturyGothic"/>
          <w:sz w:val="24"/>
          <w:szCs w:val="24"/>
          <w:u w:color="FF0000"/>
        </w:rPr>
        <w:t>than required; and</w:t>
      </w:r>
    </w:p>
    <w:p w14:paraId="41762104"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u w:color="FF0000"/>
        </w:rPr>
      </w:pPr>
    </w:p>
    <w:p w14:paraId="6BDD6B7F" w14:textId="7252428A" w:rsidR="005428E3" w:rsidRPr="009A6BA7" w:rsidRDefault="000A43BD" w:rsidP="00CA4BDE">
      <w:pPr>
        <w:pStyle w:val="ListParagraph"/>
        <w:widowControl w:val="0"/>
        <w:numPr>
          <w:ilvl w:val="0"/>
          <w:numId w:val="43"/>
        </w:numPr>
        <w:autoSpaceDE w:val="0"/>
        <w:autoSpaceDN w:val="0"/>
        <w:adjustRightInd w:val="0"/>
        <w:spacing w:after="0" w:line="240" w:lineRule="auto"/>
        <w:jc w:val="both"/>
        <w:rPr>
          <w:rFonts w:ascii="Book Antiqua" w:hAnsi="Book Antiqua" w:cs="CenturyGothic"/>
          <w:sz w:val="24"/>
          <w:szCs w:val="24"/>
          <w:u w:color="FF0000"/>
        </w:rPr>
      </w:pPr>
      <w:del w:id="151" w:author="Jude Lemke" w:date="2016-11-01T23:28:00Z">
        <w:r w:rsidRPr="008F5D35">
          <w:rPr>
            <w:rFonts w:ascii="Book Antiqua" w:hAnsi="Book Antiqua" w:cs="CenturyGothic"/>
            <w:sz w:val="24"/>
            <w:szCs w:val="24"/>
            <w:u w:color="FF0000"/>
          </w:rPr>
          <w:delText>B</w:delText>
        </w:r>
        <w:r w:rsidR="005428E3" w:rsidRPr="008F5D35">
          <w:rPr>
            <w:rFonts w:ascii="Book Antiqua" w:hAnsi="Book Antiqua" w:cs="CenturyGothic"/>
            <w:sz w:val="24"/>
            <w:szCs w:val="24"/>
            <w:u w:color="FF0000"/>
          </w:rPr>
          <w:delText>.</w:delText>
        </w:r>
        <w:r w:rsidR="005428E3" w:rsidRPr="008F5D35">
          <w:rPr>
            <w:rFonts w:ascii="Book Antiqua" w:hAnsi="Book Antiqua" w:cs="CenturyGothic"/>
            <w:sz w:val="24"/>
            <w:szCs w:val="24"/>
            <w:u w:color="FF0000"/>
          </w:rPr>
          <w:tab/>
        </w:r>
      </w:del>
      <w:r w:rsidRPr="009A6BA7">
        <w:rPr>
          <w:rFonts w:ascii="Book Antiqua" w:hAnsi="Book Antiqua" w:cs="CenturyGothic"/>
          <w:sz w:val="24"/>
          <w:szCs w:val="24"/>
          <w:u w:color="FF0000"/>
        </w:rPr>
        <w:t xml:space="preserve">Such consent is in a recordable form based upon the requirements of the Tompkins County Clerk, such as in a duly notarized lease, easement, or other agreement, and such consent </w:t>
      </w:r>
      <w:r w:rsidR="005428E3" w:rsidRPr="009A6BA7">
        <w:rPr>
          <w:rFonts w:ascii="Book Antiqua" w:hAnsi="Book Antiqua" w:cs="CenturyGothic"/>
          <w:sz w:val="24"/>
          <w:szCs w:val="24"/>
          <w:u w:color="FF0000"/>
        </w:rPr>
        <w:t>has been recorded in the County Clerk</w:t>
      </w:r>
      <w:r w:rsidR="00FD2EB5" w:rsidRPr="009A6BA7">
        <w:rPr>
          <w:rFonts w:ascii="Book Antiqua" w:hAnsi="Book Antiqua" w:cs="CenturyGothic"/>
          <w:sz w:val="24"/>
          <w:szCs w:val="24"/>
          <w:u w:color="FF0000"/>
        </w:rPr>
        <w:t>’</w:t>
      </w:r>
      <w:r w:rsidR="005428E3" w:rsidRPr="009A6BA7">
        <w:rPr>
          <w:rFonts w:ascii="Book Antiqua" w:hAnsi="Book Antiqua" w:cs="CenturyGothic"/>
          <w:sz w:val="24"/>
          <w:szCs w:val="24"/>
          <w:u w:color="FF0000"/>
        </w:rPr>
        <w:t>s Office describing the benefited and burdened properties</w:t>
      </w:r>
      <w:r w:rsidRPr="009A6BA7">
        <w:rPr>
          <w:rFonts w:ascii="Book Antiqua" w:hAnsi="Book Antiqua" w:cs="CenturyGothic"/>
          <w:sz w:val="24"/>
          <w:szCs w:val="24"/>
          <w:u w:color="FF0000"/>
        </w:rPr>
        <w:t xml:space="preserve"> and the nature and scope of such consent, which consent m</w:t>
      </w:r>
      <w:r w:rsidR="00DD15E2" w:rsidRPr="009A6BA7">
        <w:rPr>
          <w:rFonts w:ascii="Book Antiqua" w:hAnsi="Book Antiqua" w:cs="CenturyGothic"/>
          <w:sz w:val="24"/>
          <w:szCs w:val="24"/>
          <w:u w:color="FF0000"/>
        </w:rPr>
        <w:t>ay</w:t>
      </w:r>
      <w:r w:rsidRPr="009A6BA7">
        <w:rPr>
          <w:rFonts w:ascii="Book Antiqua" w:hAnsi="Book Antiqua" w:cs="CenturyGothic"/>
          <w:sz w:val="24"/>
          <w:szCs w:val="24"/>
          <w:u w:color="FF0000"/>
        </w:rPr>
        <w:t xml:space="preserve"> not be revoked or cancel</w:t>
      </w:r>
      <w:r w:rsidR="00DD15E2" w:rsidRPr="009A6BA7">
        <w:rPr>
          <w:rFonts w:ascii="Book Antiqua" w:hAnsi="Book Antiqua" w:cs="CenturyGothic"/>
          <w:sz w:val="24"/>
          <w:szCs w:val="24"/>
          <w:u w:color="FF0000"/>
        </w:rPr>
        <w:t>led</w:t>
      </w:r>
      <w:r w:rsidRPr="009A6BA7">
        <w:rPr>
          <w:rFonts w:ascii="Book Antiqua" w:hAnsi="Book Antiqua" w:cs="CenturyGothic"/>
          <w:sz w:val="24"/>
          <w:szCs w:val="24"/>
          <w:u w:color="FF0000"/>
        </w:rPr>
        <w:t xml:space="preserve"> without </w:t>
      </w:r>
      <w:r w:rsidR="00DD15E2" w:rsidRPr="009A6BA7">
        <w:rPr>
          <w:rFonts w:ascii="Book Antiqua" w:hAnsi="Book Antiqua" w:cs="CenturyGothic"/>
          <w:sz w:val="24"/>
          <w:szCs w:val="24"/>
          <w:u w:color="FF0000"/>
        </w:rPr>
        <w:t>the consent of the Town</w:t>
      </w:r>
      <w:r w:rsidRPr="009A6BA7">
        <w:rPr>
          <w:rFonts w:ascii="Book Antiqua" w:hAnsi="Book Antiqua" w:cs="CenturyGothic"/>
          <w:sz w:val="24"/>
          <w:szCs w:val="24"/>
          <w:u w:color="FF0000"/>
        </w:rPr>
        <w:t xml:space="preserve">, </w:t>
      </w:r>
      <w:r w:rsidR="005428E3" w:rsidRPr="009A6BA7">
        <w:rPr>
          <w:rFonts w:ascii="Book Antiqua" w:hAnsi="Book Antiqua" w:cs="CenturyGothic"/>
          <w:sz w:val="24"/>
          <w:szCs w:val="24"/>
          <w:u w:color="FF0000"/>
        </w:rPr>
        <w:t xml:space="preserve">which consent shall be granted upon either the completion of decommissioning of the WTG in accordance with this </w:t>
      </w:r>
      <w:ins w:id="152" w:author="Jude Lemke" w:date="2016-11-01T23:28:00Z">
        <w:r w:rsidR="00A75E77" w:rsidRPr="009A6BA7">
          <w:rPr>
            <w:rFonts w:ascii="Book Antiqua" w:hAnsi="Book Antiqua" w:cs="CenturyGothic"/>
            <w:sz w:val="24"/>
            <w:szCs w:val="24"/>
            <w:u w:color="FF0000"/>
          </w:rPr>
          <w:t xml:space="preserve">2016 </w:t>
        </w:r>
      </w:ins>
      <w:r w:rsidR="00A75E77" w:rsidRPr="009A6BA7">
        <w:rPr>
          <w:rFonts w:ascii="Book Antiqua" w:hAnsi="Book Antiqua" w:cs="CenturyGothic"/>
          <w:sz w:val="24"/>
          <w:szCs w:val="24"/>
          <w:u w:color="FF0000"/>
        </w:rPr>
        <w:t>Local Law</w:t>
      </w:r>
      <w:r w:rsidR="005428E3" w:rsidRPr="009A6BA7">
        <w:rPr>
          <w:rFonts w:ascii="Book Antiqua" w:hAnsi="Book Antiqua" w:cs="CenturyGothic"/>
          <w:sz w:val="24"/>
          <w:szCs w:val="24"/>
          <w:u w:color="FF0000"/>
        </w:rPr>
        <w:t xml:space="preserve"> or the acquisition of the burdened parcel by the </w:t>
      </w:r>
      <w:r w:rsidRPr="009A6BA7">
        <w:rPr>
          <w:rFonts w:ascii="Book Antiqua" w:hAnsi="Book Antiqua" w:cs="CenturyGothic"/>
          <w:sz w:val="24"/>
          <w:szCs w:val="24"/>
          <w:u w:color="FF0000"/>
        </w:rPr>
        <w:t>Applicant or Operator of the Wind Energy Facility</w:t>
      </w:r>
      <w:r w:rsidR="005428E3" w:rsidRPr="009A6BA7">
        <w:rPr>
          <w:rFonts w:ascii="Book Antiqua" w:hAnsi="Book Antiqua" w:cs="CenturyGothic"/>
          <w:sz w:val="24"/>
          <w:szCs w:val="24"/>
          <w:u w:color="FF0000"/>
        </w:rPr>
        <w:t>.</w:t>
      </w:r>
      <w:r w:rsidR="008E39C7" w:rsidRPr="009A6BA7">
        <w:rPr>
          <w:rFonts w:ascii="Book Antiqua" w:hAnsi="Book Antiqua" w:cs="CenturyGothic"/>
          <w:sz w:val="24"/>
          <w:szCs w:val="24"/>
          <w:u w:color="FF0000"/>
        </w:rPr>
        <w:t xml:space="preserve">   Otherwise, the consent of the Town shall not be unreasonably withheld.</w:t>
      </w:r>
    </w:p>
    <w:p w14:paraId="3A3DE4DD" w14:textId="77777777" w:rsidR="009A6BA7" w:rsidRPr="009A6BA7" w:rsidRDefault="009A6BA7" w:rsidP="00CA4BDE">
      <w:pPr>
        <w:pStyle w:val="ListParagraph"/>
        <w:rPr>
          <w:rFonts w:ascii="Book Antiqua" w:hAnsi="Book Antiqua" w:cs="CenturyGothic"/>
          <w:sz w:val="24"/>
          <w:szCs w:val="24"/>
          <w:u w:color="FF0000"/>
        </w:rPr>
      </w:pPr>
    </w:p>
    <w:p w14:paraId="58CFA87C" w14:textId="77777777" w:rsidR="005428E3" w:rsidRPr="008F5D35" w:rsidRDefault="005428E3" w:rsidP="00AB711A">
      <w:pPr>
        <w:widowControl w:val="0"/>
        <w:autoSpaceDE w:val="0"/>
        <w:autoSpaceDN w:val="0"/>
        <w:adjustRightInd w:val="0"/>
        <w:spacing w:after="0" w:line="240" w:lineRule="auto"/>
        <w:jc w:val="both"/>
        <w:rPr>
          <w:del w:id="153" w:author="Jude Lemke" w:date="2016-11-01T23:28:00Z"/>
          <w:rFonts w:ascii="Book Antiqua" w:hAnsi="Book Antiqua" w:cs="CenturyGothic"/>
          <w:sz w:val="24"/>
          <w:szCs w:val="24"/>
          <w:u w:color="FF0000"/>
        </w:rPr>
      </w:pPr>
    </w:p>
    <w:p w14:paraId="2FF39DE9" w14:textId="503088B2" w:rsidR="005428E3" w:rsidRPr="008F5D35" w:rsidRDefault="008619D3" w:rsidP="00CF6AAA">
      <w:pPr>
        <w:widowControl w:val="0"/>
        <w:autoSpaceDE w:val="0"/>
        <w:autoSpaceDN w:val="0"/>
        <w:adjustRightInd w:val="0"/>
        <w:spacing w:after="0" w:line="240" w:lineRule="auto"/>
        <w:jc w:val="both"/>
        <w:rPr>
          <w:ins w:id="154" w:author="Jude Lemke" w:date="2016-11-01T23:28:00Z"/>
          <w:rFonts w:ascii="Book Antiqua" w:hAnsi="Book Antiqua" w:cs="CenturyGothic"/>
          <w:sz w:val="24"/>
          <w:szCs w:val="24"/>
          <w:u w:color="FF0000"/>
        </w:rPr>
      </w:pPr>
      <w:ins w:id="155" w:author="Jude Lemke" w:date="2016-11-01T23:28:00Z">
        <w:r w:rsidRPr="00BE5940">
          <w:rPr>
            <w:rFonts w:ascii="Book Antiqua" w:hAnsi="Book Antiqua" w:cs="CenturyGothic"/>
            <w:sz w:val="24"/>
            <w:szCs w:val="24"/>
            <w:u w:color="FF0000"/>
          </w:rPr>
          <w:t xml:space="preserve">Notwithstanding </w:t>
        </w:r>
        <w:r w:rsidR="00097140" w:rsidRPr="00BE5940">
          <w:rPr>
            <w:rFonts w:ascii="Book Antiqua" w:hAnsi="Book Antiqua" w:cs="CenturyGothic"/>
            <w:sz w:val="24"/>
            <w:szCs w:val="24"/>
            <w:u w:color="FF0000"/>
          </w:rPr>
          <w:t>the foregoing</w:t>
        </w:r>
        <w:r w:rsidRPr="00BE5940">
          <w:rPr>
            <w:rFonts w:ascii="Book Antiqua" w:hAnsi="Book Antiqua" w:cs="CenturyGothic"/>
            <w:sz w:val="24"/>
            <w:szCs w:val="24"/>
            <w:u w:color="FF0000"/>
          </w:rPr>
          <w:t xml:space="preserve">, </w:t>
        </w:r>
        <w:r w:rsidR="00E63E85" w:rsidRPr="00BE5940">
          <w:rPr>
            <w:rFonts w:ascii="Book Antiqua" w:hAnsi="Book Antiqua" w:cs="CenturyGothic"/>
            <w:sz w:val="24"/>
            <w:szCs w:val="24"/>
          </w:rPr>
          <w:t xml:space="preserve">any </w:t>
        </w:r>
        <w:r w:rsidR="00CE3A9A" w:rsidRPr="001551F5">
          <w:rPr>
            <w:rFonts w:ascii="Book Antiqua" w:hAnsi="Book Antiqua" w:cs="CenturyGothic"/>
            <w:sz w:val="24"/>
            <w:szCs w:val="24"/>
          </w:rPr>
          <w:t xml:space="preserve">consent by a Participating Landowner to the </w:t>
        </w:r>
        <w:r w:rsidR="00812060" w:rsidRPr="001551F5">
          <w:rPr>
            <w:rFonts w:ascii="Book Antiqua" w:hAnsi="Book Antiqua" w:cs="CenturyGothic"/>
            <w:sz w:val="24"/>
            <w:szCs w:val="24"/>
          </w:rPr>
          <w:t xml:space="preserve">waiver of any </w:t>
        </w:r>
        <w:r w:rsidR="00E63E85" w:rsidRPr="001551F5">
          <w:rPr>
            <w:rFonts w:ascii="Book Antiqua" w:hAnsi="Book Antiqua" w:cs="CenturyGothic"/>
            <w:sz w:val="24"/>
            <w:szCs w:val="24"/>
          </w:rPr>
          <w:t>setback requirements, noise limitations</w:t>
        </w:r>
        <w:r w:rsidR="005D5F75" w:rsidRPr="00CF6AAA">
          <w:rPr>
            <w:rFonts w:ascii="Book Antiqua" w:hAnsi="Book Antiqua" w:cs="CenturyGothic"/>
            <w:sz w:val="24"/>
            <w:szCs w:val="24"/>
          </w:rPr>
          <w:t xml:space="preserve">, </w:t>
        </w:r>
        <w:r w:rsidR="00E63E85" w:rsidRPr="00CF6AAA">
          <w:rPr>
            <w:rFonts w:ascii="Book Antiqua" w:hAnsi="Book Antiqua" w:cs="CenturyGothic"/>
            <w:sz w:val="24"/>
            <w:szCs w:val="24"/>
          </w:rPr>
          <w:t xml:space="preserve">or other criteria established by this 2016 Local Law as it existed at the time the Wind Energy Permit </w:t>
        </w:r>
        <w:r w:rsidR="00812060" w:rsidRPr="00CF6AAA">
          <w:rPr>
            <w:rFonts w:ascii="Book Antiqua" w:hAnsi="Book Antiqua" w:cs="CenturyGothic"/>
            <w:sz w:val="24"/>
            <w:szCs w:val="24"/>
          </w:rPr>
          <w:t xml:space="preserve">with respect to </w:t>
        </w:r>
        <w:r w:rsidR="00CE3A9A" w:rsidRPr="00CF6AAA">
          <w:rPr>
            <w:rFonts w:ascii="Book Antiqua" w:hAnsi="Book Antiqua" w:cs="CenturyGothic"/>
            <w:sz w:val="24"/>
            <w:szCs w:val="24"/>
          </w:rPr>
          <w:t>a particular</w:t>
        </w:r>
        <w:r w:rsidR="00812060" w:rsidRPr="00CF6AAA">
          <w:rPr>
            <w:rFonts w:ascii="Book Antiqua" w:hAnsi="Book Antiqua" w:cs="CenturyGothic"/>
            <w:sz w:val="24"/>
            <w:szCs w:val="24"/>
          </w:rPr>
          <w:t xml:space="preserve"> parcel of property shall be </w:t>
        </w:r>
        <w:r w:rsidR="00097140" w:rsidRPr="00CF6AAA">
          <w:rPr>
            <w:rFonts w:ascii="Book Antiqua" w:hAnsi="Book Antiqua" w:cs="CenturyGothic"/>
            <w:sz w:val="24"/>
            <w:szCs w:val="24"/>
          </w:rPr>
          <w:t xml:space="preserve">deemed to be waived by the Town Board and to be </w:t>
        </w:r>
        <w:r w:rsidR="00812060" w:rsidRPr="00CF6AAA">
          <w:rPr>
            <w:rFonts w:ascii="Book Antiqua" w:hAnsi="Book Antiqua" w:cs="CenturyGothic"/>
            <w:sz w:val="24"/>
            <w:szCs w:val="24"/>
          </w:rPr>
          <w:t xml:space="preserve">fully enforceable </w:t>
        </w:r>
        <w:r w:rsidR="00097140" w:rsidRPr="004A6019">
          <w:rPr>
            <w:rFonts w:ascii="Book Antiqua" w:hAnsi="Book Antiqua" w:cs="CenturyGothic"/>
            <w:sz w:val="24"/>
            <w:szCs w:val="24"/>
          </w:rPr>
          <w:t xml:space="preserve">against such </w:t>
        </w:r>
        <w:r w:rsidR="00CE3A9A" w:rsidRPr="00D45A29">
          <w:rPr>
            <w:rFonts w:ascii="Book Antiqua" w:hAnsi="Book Antiqua" w:cs="CenturyGothic"/>
            <w:sz w:val="24"/>
            <w:szCs w:val="24"/>
          </w:rPr>
          <w:t>Participating L</w:t>
        </w:r>
        <w:r w:rsidR="00097140" w:rsidRPr="00D45A29">
          <w:rPr>
            <w:rFonts w:ascii="Book Antiqua" w:hAnsi="Book Antiqua" w:cs="CenturyGothic"/>
            <w:sz w:val="24"/>
            <w:szCs w:val="24"/>
          </w:rPr>
          <w:t>andowner</w:t>
        </w:r>
        <w:r w:rsidR="00CE3A9A" w:rsidRPr="00D45A29">
          <w:rPr>
            <w:rFonts w:ascii="Book Antiqua" w:hAnsi="Book Antiqua" w:cs="CenturyGothic"/>
            <w:sz w:val="24"/>
            <w:szCs w:val="24"/>
          </w:rPr>
          <w:t xml:space="preserve"> </w:t>
        </w:r>
        <w:r w:rsidR="00097140" w:rsidRPr="00D45A29">
          <w:rPr>
            <w:rFonts w:ascii="Book Antiqua" w:hAnsi="Book Antiqua" w:cs="CenturyGothic"/>
            <w:sz w:val="24"/>
            <w:szCs w:val="24"/>
          </w:rPr>
          <w:t xml:space="preserve">by the Applicant or Operator </w:t>
        </w:r>
        <w:r w:rsidR="00812060" w:rsidRPr="004D2AE4">
          <w:rPr>
            <w:rFonts w:ascii="Book Antiqua" w:hAnsi="Book Antiqua" w:cs="CenturyGothic"/>
            <w:sz w:val="24"/>
            <w:szCs w:val="24"/>
          </w:rPr>
          <w:t>for purposes of applying this 2016 Local Law</w:t>
        </w:r>
        <w:r w:rsidR="00E25982" w:rsidRPr="004D2AE4">
          <w:rPr>
            <w:rFonts w:ascii="Book Antiqua" w:hAnsi="Book Antiqua" w:cs="CenturyGothic"/>
            <w:sz w:val="24"/>
            <w:szCs w:val="24"/>
          </w:rPr>
          <w:t>;</w:t>
        </w:r>
        <w:r w:rsidR="00CE3A9A" w:rsidRPr="00CE457C">
          <w:rPr>
            <w:rFonts w:ascii="Book Antiqua" w:hAnsi="Book Antiqua" w:cs="CenturyGothic"/>
            <w:sz w:val="24"/>
            <w:szCs w:val="24"/>
          </w:rPr>
          <w:t xml:space="preserve"> provided</w:t>
        </w:r>
        <w:r w:rsidR="00D67ED8" w:rsidRPr="00CE457C">
          <w:rPr>
            <w:rFonts w:ascii="Book Antiqua" w:hAnsi="Book Antiqua" w:cs="CenturyGothic"/>
            <w:sz w:val="24"/>
            <w:szCs w:val="24"/>
          </w:rPr>
          <w:t>, however,</w:t>
        </w:r>
        <w:r w:rsidR="00CE3A9A" w:rsidRPr="00CE457C">
          <w:rPr>
            <w:rFonts w:ascii="Book Antiqua" w:hAnsi="Book Antiqua" w:cs="CenturyGothic"/>
            <w:sz w:val="24"/>
            <w:szCs w:val="24"/>
          </w:rPr>
          <w:t xml:space="preserve"> such consent</w:t>
        </w:r>
        <w:r w:rsidR="00D67ED8" w:rsidRPr="00CE457C">
          <w:rPr>
            <w:rFonts w:ascii="Book Antiqua" w:hAnsi="Book Antiqua" w:cs="CenturyGothic"/>
            <w:sz w:val="24"/>
            <w:szCs w:val="24"/>
          </w:rPr>
          <w:t xml:space="preserve"> must</w:t>
        </w:r>
        <w:r w:rsidR="00CE3A9A" w:rsidRPr="00CE457C">
          <w:rPr>
            <w:rFonts w:ascii="Book Antiqua" w:hAnsi="Book Antiqua" w:cs="CenturyGothic"/>
            <w:sz w:val="24"/>
            <w:szCs w:val="24"/>
          </w:rPr>
          <w:t xml:space="preserve"> fully compl</w:t>
        </w:r>
        <w:r w:rsidR="00D67ED8" w:rsidRPr="00CE457C">
          <w:rPr>
            <w:rFonts w:ascii="Book Antiqua" w:hAnsi="Book Antiqua" w:cs="CenturyGothic"/>
            <w:sz w:val="24"/>
            <w:szCs w:val="24"/>
          </w:rPr>
          <w:t>y</w:t>
        </w:r>
        <w:r w:rsidR="00CE3A9A" w:rsidRPr="00E511FF">
          <w:rPr>
            <w:rFonts w:ascii="Book Antiqua" w:hAnsi="Book Antiqua" w:cs="CenturyGothic"/>
            <w:sz w:val="24"/>
            <w:szCs w:val="24"/>
          </w:rPr>
          <w:t xml:space="preserve"> with Paragraph</w:t>
        </w:r>
        <w:r w:rsidR="009C1D82" w:rsidRPr="00BE5940">
          <w:rPr>
            <w:rFonts w:ascii="Book Antiqua" w:hAnsi="Book Antiqua" w:cs="CenturyGothic"/>
            <w:sz w:val="24"/>
            <w:szCs w:val="24"/>
          </w:rPr>
          <w:t>s</w:t>
        </w:r>
        <w:r w:rsidR="00CE3A9A" w:rsidRPr="00BE5940">
          <w:rPr>
            <w:rFonts w:ascii="Book Antiqua" w:hAnsi="Book Antiqua" w:cs="CenturyGothic"/>
            <w:sz w:val="24"/>
            <w:szCs w:val="24"/>
          </w:rPr>
          <w:t xml:space="preserve"> A. </w:t>
        </w:r>
        <w:r w:rsidR="009C1D82" w:rsidRPr="00BE5940">
          <w:rPr>
            <w:rFonts w:ascii="Book Antiqua" w:hAnsi="Book Antiqua" w:cs="CenturyGothic"/>
            <w:sz w:val="24"/>
            <w:szCs w:val="24"/>
          </w:rPr>
          <w:t xml:space="preserve">and B. of </w:t>
        </w:r>
        <w:r w:rsidR="00CE3A9A" w:rsidRPr="00BE5940">
          <w:rPr>
            <w:rFonts w:ascii="Book Antiqua" w:hAnsi="Book Antiqua" w:cs="CenturyGothic"/>
            <w:sz w:val="24"/>
            <w:szCs w:val="24"/>
          </w:rPr>
          <w:t>this Section 18</w:t>
        </w:r>
        <w:r w:rsidR="00D67ED8" w:rsidRPr="00BE5940">
          <w:rPr>
            <w:rFonts w:ascii="Book Antiqua" w:hAnsi="Book Antiqua" w:cs="CenturyGothic"/>
            <w:sz w:val="24"/>
            <w:szCs w:val="24"/>
          </w:rPr>
          <w:t xml:space="preserve"> and no WTG or substation may be located at a distance that is less than </w:t>
        </w:r>
        <w:r w:rsidR="00DD7CE7" w:rsidRPr="00BE5940">
          <w:rPr>
            <w:rFonts w:ascii="Book Antiqua" w:hAnsi="Book Antiqua" w:cs="CenturyGothic"/>
            <w:sz w:val="24"/>
            <w:szCs w:val="24"/>
          </w:rPr>
          <w:t xml:space="preserve">1.5 times the Total Height of the Turbine or </w:t>
        </w:r>
        <w:r w:rsidR="00E25982" w:rsidRPr="00BE5940">
          <w:rPr>
            <w:rFonts w:ascii="Book Antiqua" w:hAnsi="Book Antiqua" w:cs="CenturyGothic"/>
            <w:sz w:val="24"/>
            <w:szCs w:val="24"/>
          </w:rPr>
          <w:t>250</w:t>
        </w:r>
        <w:r w:rsidR="00DD7CE7" w:rsidRPr="00BE5940">
          <w:rPr>
            <w:rFonts w:ascii="Book Antiqua" w:hAnsi="Book Antiqua" w:cs="CenturyGothic"/>
            <w:sz w:val="24"/>
            <w:szCs w:val="24"/>
          </w:rPr>
          <w:t xml:space="preserve"> feet from the substation, as the case may be</w:t>
        </w:r>
        <w:r w:rsidR="00E25982" w:rsidRPr="00BE5940">
          <w:rPr>
            <w:rFonts w:ascii="Book Antiqua" w:hAnsi="Book Antiqua" w:cs="CenturyGothic"/>
            <w:sz w:val="24"/>
            <w:szCs w:val="24"/>
          </w:rPr>
          <w:t>, from a Residence</w:t>
        </w:r>
        <w:r w:rsidR="00097140" w:rsidRPr="00BE5940">
          <w:rPr>
            <w:rFonts w:ascii="Book Antiqua" w:hAnsi="Book Antiqua" w:cs="CenturyGothic"/>
            <w:sz w:val="24"/>
            <w:szCs w:val="24"/>
          </w:rPr>
          <w:t>.</w:t>
        </w:r>
        <w:r w:rsidR="00CE3A9A" w:rsidRPr="00BE5940">
          <w:rPr>
            <w:rFonts w:ascii="Book Antiqua" w:hAnsi="Book Antiqua" w:cs="CenturyGothic"/>
            <w:sz w:val="24"/>
            <w:szCs w:val="24"/>
          </w:rPr>
          <w:t xml:space="preserve">  </w:t>
        </w:r>
      </w:ins>
    </w:p>
    <w:p w14:paraId="2FFDB7D5" w14:textId="77777777" w:rsidR="005428E3" w:rsidRPr="008F5D35" w:rsidRDefault="00835FBD" w:rsidP="00835FBD">
      <w:pPr>
        <w:widowControl w:val="0"/>
        <w:autoSpaceDE w:val="0"/>
        <w:autoSpaceDN w:val="0"/>
        <w:adjustRightInd w:val="0"/>
        <w:spacing w:after="0" w:line="240" w:lineRule="auto"/>
        <w:jc w:val="center"/>
        <w:rPr>
          <w:rFonts w:ascii="Book Antiqua" w:hAnsi="Book Antiqua" w:cs="CenturyGothic"/>
          <w:b/>
          <w:sz w:val="24"/>
          <w:szCs w:val="24"/>
          <w:u w:color="FF0000"/>
        </w:rPr>
      </w:pPr>
      <w:r w:rsidRPr="008F5D35">
        <w:rPr>
          <w:rFonts w:ascii="Book Antiqua" w:hAnsi="Book Antiqua" w:cs="CenturyGothic"/>
          <w:b/>
          <w:sz w:val="24"/>
          <w:szCs w:val="24"/>
          <w:u w:color="FF0000"/>
        </w:rPr>
        <w:t>ARTICLE V – WAIVERS</w:t>
      </w:r>
      <w:r w:rsidR="001E3958" w:rsidRPr="008F5D35">
        <w:rPr>
          <w:rFonts w:ascii="Book Antiqua" w:hAnsi="Book Antiqua" w:cs="CenturyGothic"/>
          <w:b/>
          <w:sz w:val="24"/>
          <w:szCs w:val="24"/>
          <w:u w:color="FF0000"/>
        </w:rPr>
        <w:t xml:space="preserve">, </w:t>
      </w:r>
      <w:r w:rsidRPr="008F5D35">
        <w:rPr>
          <w:rFonts w:ascii="Book Antiqua" w:hAnsi="Book Antiqua" w:cs="CenturyGothic"/>
          <w:b/>
          <w:sz w:val="24"/>
          <w:szCs w:val="24"/>
          <w:u w:color="FF0000"/>
        </w:rPr>
        <w:t>VARIANCES</w:t>
      </w:r>
      <w:r w:rsidR="008E39C7">
        <w:rPr>
          <w:rFonts w:ascii="Book Antiqua" w:hAnsi="Book Antiqua" w:cs="CenturyGothic"/>
          <w:b/>
          <w:sz w:val="24"/>
          <w:szCs w:val="24"/>
          <w:u w:color="FF0000"/>
        </w:rPr>
        <w:t>,</w:t>
      </w:r>
      <w:r w:rsidR="001E3958" w:rsidRPr="008F5D35">
        <w:rPr>
          <w:rFonts w:ascii="Book Antiqua" w:hAnsi="Book Antiqua" w:cs="CenturyGothic"/>
          <w:b/>
          <w:sz w:val="24"/>
          <w:szCs w:val="24"/>
          <w:u w:color="FF0000"/>
        </w:rPr>
        <w:t xml:space="preserve"> AND APPEALS</w:t>
      </w:r>
    </w:p>
    <w:p w14:paraId="3382251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u w:color="FF0000"/>
        </w:rPr>
      </w:pPr>
    </w:p>
    <w:p w14:paraId="22D5E4D5" w14:textId="77777777" w:rsidR="003E5A81" w:rsidRPr="008F5D35" w:rsidRDefault="00543C0B" w:rsidP="007459AA">
      <w:pPr>
        <w:tabs>
          <w:tab w:val="left" w:pos="-720"/>
        </w:tabs>
        <w:suppressAutoHyphens/>
        <w:jc w:val="both"/>
        <w:rPr>
          <w:rFonts w:ascii="Book Antiqua" w:hAnsi="Book Antiqua"/>
          <w:spacing w:val="-3"/>
          <w:sz w:val="24"/>
          <w:szCs w:val="24"/>
        </w:rPr>
      </w:pPr>
      <w:r w:rsidRPr="008F5D35">
        <w:rPr>
          <w:rFonts w:ascii="Book Antiqua" w:hAnsi="Book Antiqua" w:cs="CenturyGothic"/>
          <w:sz w:val="24"/>
          <w:szCs w:val="24"/>
        </w:rPr>
        <w:t>SECTION 1:</w:t>
      </w:r>
      <w:r w:rsidRPr="008F5D35">
        <w:rPr>
          <w:rFonts w:ascii="Book Antiqua" w:hAnsi="Book Antiqua" w:cs="CenturyGothic"/>
          <w:sz w:val="24"/>
          <w:szCs w:val="24"/>
        </w:rPr>
        <w:tab/>
      </w:r>
      <w:r w:rsidRPr="008F5D35">
        <w:rPr>
          <w:rFonts w:ascii="Book Antiqua" w:hAnsi="Book Antiqua" w:cs="CenturyGothic"/>
          <w:sz w:val="24"/>
          <w:szCs w:val="24"/>
        </w:rPr>
        <w:tab/>
        <w:t xml:space="preserve">WAIVERS - </w:t>
      </w:r>
      <w:r w:rsidR="007459AA" w:rsidRPr="008F5D35">
        <w:rPr>
          <w:rFonts w:ascii="Book Antiqua" w:hAnsi="Book Antiqua"/>
          <w:spacing w:val="-3"/>
          <w:sz w:val="24"/>
          <w:szCs w:val="24"/>
        </w:rPr>
        <w:t>Where the Town Board finds that, due to the special circumstances of a particular case, a waiver of certain requirements is justified</w:t>
      </w:r>
      <w:r w:rsidR="003E5A81" w:rsidRPr="008F5D35">
        <w:rPr>
          <w:rFonts w:ascii="Book Antiqua" w:hAnsi="Book Antiqua"/>
          <w:spacing w:val="-3"/>
          <w:sz w:val="24"/>
          <w:szCs w:val="24"/>
        </w:rPr>
        <w:t xml:space="preserve"> </w:t>
      </w:r>
      <w:r w:rsidR="008E39C7">
        <w:rPr>
          <w:rFonts w:ascii="Book Antiqua" w:hAnsi="Book Antiqua"/>
          <w:spacing w:val="-3"/>
          <w:sz w:val="24"/>
          <w:szCs w:val="24"/>
        </w:rPr>
        <w:t>a W</w:t>
      </w:r>
      <w:r w:rsidR="007459AA" w:rsidRPr="008F5D35">
        <w:rPr>
          <w:rFonts w:ascii="Book Antiqua" w:hAnsi="Book Antiqua"/>
          <w:spacing w:val="-3"/>
          <w:sz w:val="24"/>
          <w:szCs w:val="24"/>
        </w:rPr>
        <w:t>aiver may be granted</w:t>
      </w:r>
      <w:r w:rsidR="003E5A81" w:rsidRPr="008F5D35">
        <w:rPr>
          <w:rFonts w:ascii="Book Antiqua" w:hAnsi="Book Antiqua"/>
          <w:spacing w:val="-3"/>
          <w:sz w:val="24"/>
          <w:szCs w:val="24"/>
        </w:rPr>
        <w:t xml:space="preserve"> upon the following terms and conditions:</w:t>
      </w:r>
    </w:p>
    <w:p w14:paraId="02B8946D" w14:textId="77777777" w:rsidR="007459AA" w:rsidRPr="008F5D35" w:rsidRDefault="003E5A81" w:rsidP="003E5A81">
      <w:pPr>
        <w:tabs>
          <w:tab w:val="left" w:pos="-720"/>
        </w:tabs>
        <w:suppressAutoHyphens/>
        <w:ind w:left="1430" w:hanging="720"/>
        <w:jc w:val="both"/>
        <w:rPr>
          <w:rFonts w:ascii="Book Antiqua" w:hAnsi="Book Antiqua"/>
          <w:spacing w:val="-3"/>
          <w:sz w:val="24"/>
          <w:szCs w:val="24"/>
        </w:rPr>
      </w:pPr>
      <w:r w:rsidRPr="008F5D35">
        <w:rPr>
          <w:rFonts w:ascii="Book Antiqua" w:hAnsi="Book Antiqua" w:cs="CenturyGothic"/>
          <w:sz w:val="24"/>
          <w:szCs w:val="24"/>
        </w:rPr>
        <w:t>A.</w:t>
      </w:r>
      <w:r w:rsidRPr="008F5D35">
        <w:rPr>
          <w:rFonts w:ascii="Book Antiqua" w:hAnsi="Book Antiqua" w:cs="CenturyGothic"/>
          <w:sz w:val="24"/>
          <w:szCs w:val="24"/>
        </w:rPr>
        <w:tab/>
        <w:t xml:space="preserve">The Town Board </w:t>
      </w:r>
      <w:r w:rsidR="00BE1DF3" w:rsidRPr="008F5D35">
        <w:rPr>
          <w:rFonts w:ascii="Book Antiqua" w:hAnsi="Book Antiqua" w:cs="CenturyGothic"/>
          <w:sz w:val="24"/>
          <w:szCs w:val="24"/>
        </w:rPr>
        <w:t>calls and condu</w:t>
      </w:r>
      <w:r w:rsidR="008E39C7">
        <w:rPr>
          <w:rFonts w:ascii="Book Antiqua" w:hAnsi="Book Antiqua" w:cs="CenturyGothic"/>
          <w:sz w:val="24"/>
          <w:szCs w:val="24"/>
        </w:rPr>
        <w:t>cts a public hearing upon such W</w:t>
      </w:r>
      <w:r w:rsidR="00BE1DF3" w:rsidRPr="008F5D35">
        <w:rPr>
          <w:rFonts w:ascii="Book Antiqua" w:hAnsi="Book Antiqua" w:cs="CenturyGothic"/>
          <w:sz w:val="24"/>
          <w:szCs w:val="24"/>
        </w:rPr>
        <w:t xml:space="preserve">aiver request, whereat the </w:t>
      </w:r>
      <w:r w:rsidR="008E39C7">
        <w:rPr>
          <w:rFonts w:ascii="Book Antiqua" w:hAnsi="Book Antiqua" w:cs="CenturyGothic"/>
          <w:sz w:val="24"/>
          <w:szCs w:val="24"/>
        </w:rPr>
        <w:t>impact of the W</w:t>
      </w:r>
      <w:r w:rsidRPr="008F5D35">
        <w:rPr>
          <w:rFonts w:ascii="Book Antiqua" w:hAnsi="Book Antiqua" w:cs="CenturyGothic"/>
          <w:sz w:val="24"/>
          <w:szCs w:val="24"/>
        </w:rPr>
        <w:t xml:space="preserve">aiver on the neighborhood, </w:t>
      </w:r>
      <w:r w:rsidR="00BE1DF3" w:rsidRPr="008F5D35">
        <w:rPr>
          <w:rFonts w:ascii="Book Antiqua" w:hAnsi="Book Antiqua" w:cs="CenturyGothic"/>
          <w:sz w:val="24"/>
          <w:szCs w:val="24"/>
        </w:rPr>
        <w:t>t</w:t>
      </w:r>
      <w:r w:rsidRPr="008F5D35">
        <w:rPr>
          <w:rFonts w:ascii="Book Antiqua" w:hAnsi="Book Antiqua" w:cs="CenturyGothic"/>
          <w:sz w:val="24"/>
          <w:szCs w:val="24"/>
        </w:rPr>
        <w:t xml:space="preserve">he potential detriment to nearby </w:t>
      </w:r>
      <w:r w:rsidRPr="008F5D35">
        <w:rPr>
          <w:rFonts w:ascii="Book Antiqua" w:hAnsi="Book Antiqua" w:cs="CenturyGothic"/>
          <w:sz w:val="24"/>
          <w:szCs w:val="24"/>
        </w:rPr>
        <w:lastRenderedPageBreak/>
        <w:t>properties, the benefit to the Applicant, feasible alte</w:t>
      </w:r>
      <w:r w:rsidR="008E39C7">
        <w:rPr>
          <w:rFonts w:ascii="Book Antiqua" w:hAnsi="Book Antiqua" w:cs="CenturyGothic"/>
          <w:sz w:val="24"/>
          <w:szCs w:val="24"/>
        </w:rPr>
        <w:t>rnatives, and the scope of the W</w:t>
      </w:r>
      <w:r w:rsidRPr="008F5D35">
        <w:rPr>
          <w:rFonts w:ascii="Book Antiqua" w:hAnsi="Book Antiqua" w:cs="CenturyGothic"/>
          <w:sz w:val="24"/>
          <w:szCs w:val="24"/>
        </w:rPr>
        <w:t>aiver request</w:t>
      </w:r>
      <w:r w:rsidR="00BE1DF3" w:rsidRPr="008F5D35">
        <w:rPr>
          <w:rFonts w:ascii="Book Antiqua" w:hAnsi="Book Antiqua" w:cs="CenturyGothic"/>
          <w:sz w:val="24"/>
          <w:szCs w:val="24"/>
        </w:rPr>
        <w:t xml:space="preserve"> shall be duly considered;</w:t>
      </w:r>
    </w:p>
    <w:p w14:paraId="7E22D34A" w14:textId="77777777" w:rsidR="00543C0B" w:rsidRPr="008F5D35" w:rsidRDefault="003E5A81" w:rsidP="003E5A81">
      <w:pPr>
        <w:widowControl w:val="0"/>
        <w:autoSpaceDE w:val="0"/>
        <w:autoSpaceDN w:val="0"/>
        <w:adjustRightInd w:val="0"/>
        <w:spacing w:after="0" w:line="240" w:lineRule="auto"/>
        <w:ind w:left="1430" w:hanging="720"/>
        <w:jc w:val="both"/>
        <w:rPr>
          <w:rFonts w:ascii="Book Antiqua" w:hAnsi="Book Antiqua" w:cs="CenturyGothic"/>
          <w:sz w:val="24"/>
          <w:szCs w:val="24"/>
        </w:rPr>
      </w:pPr>
      <w:r w:rsidRPr="008F5D35">
        <w:rPr>
          <w:rFonts w:ascii="Book Antiqua" w:hAnsi="Book Antiqua" w:cs="CenturyGothic"/>
          <w:sz w:val="24"/>
          <w:szCs w:val="24"/>
        </w:rPr>
        <w:t>B</w:t>
      </w:r>
      <w:r w:rsidR="00543C0B" w:rsidRPr="008F5D35">
        <w:rPr>
          <w:rFonts w:ascii="Book Antiqua" w:hAnsi="Book Antiqua" w:cs="CenturyGothic"/>
          <w:sz w:val="24"/>
          <w:szCs w:val="24"/>
        </w:rPr>
        <w:t>.</w:t>
      </w:r>
      <w:r w:rsidR="00543C0B" w:rsidRPr="008F5D35">
        <w:rPr>
          <w:rFonts w:ascii="Book Antiqua" w:hAnsi="Book Antiqua" w:cs="CenturyGothic"/>
          <w:sz w:val="24"/>
          <w:szCs w:val="24"/>
        </w:rPr>
        <w:tab/>
      </w:r>
      <w:r w:rsidRPr="008F5D35">
        <w:rPr>
          <w:rFonts w:ascii="Book Antiqua" w:hAnsi="Book Antiqua" w:cs="CenturyGothic"/>
          <w:sz w:val="24"/>
          <w:szCs w:val="24"/>
        </w:rPr>
        <w:t xml:space="preserve">The Town Board may attach such conditions as it deems appropriate to </w:t>
      </w:r>
      <w:r w:rsidR="008E39C7">
        <w:rPr>
          <w:rFonts w:ascii="Book Antiqua" w:hAnsi="Book Antiqua" w:cs="CenturyGothic"/>
          <w:sz w:val="24"/>
          <w:szCs w:val="24"/>
        </w:rPr>
        <w:t>any W</w:t>
      </w:r>
      <w:r w:rsidRPr="008F5D35">
        <w:rPr>
          <w:rFonts w:ascii="Book Antiqua" w:hAnsi="Book Antiqua" w:cs="CenturyGothic"/>
          <w:sz w:val="24"/>
          <w:szCs w:val="24"/>
        </w:rPr>
        <w:t>aiver approvals</w:t>
      </w:r>
      <w:r w:rsidR="008E39C7">
        <w:rPr>
          <w:rFonts w:ascii="Book Antiqua" w:hAnsi="Book Antiqua" w:cs="CenturyGothic"/>
          <w:sz w:val="24"/>
          <w:szCs w:val="24"/>
        </w:rPr>
        <w:t xml:space="preserve"> </w:t>
      </w:r>
      <w:r w:rsidRPr="008F5D35">
        <w:rPr>
          <w:rFonts w:ascii="Book Antiqua" w:hAnsi="Book Antiqua" w:cs="CenturyGothic"/>
          <w:sz w:val="24"/>
          <w:szCs w:val="24"/>
        </w:rPr>
        <w:t>to mi</w:t>
      </w:r>
      <w:r w:rsidR="008E39C7">
        <w:rPr>
          <w:rFonts w:ascii="Book Antiqua" w:hAnsi="Book Antiqua" w:cs="CenturyGothic"/>
          <w:sz w:val="24"/>
          <w:szCs w:val="24"/>
        </w:rPr>
        <w:t>nimize the impact of the W</w:t>
      </w:r>
      <w:r w:rsidR="00BE1DF3" w:rsidRPr="008F5D35">
        <w:rPr>
          <w:rFonts w:ascii="Book Antiqua" w:hAnsi="Book Antiqua" w:cs="CenturyGothic"/>
          <w:sz w:val="24"/>
          <w:szCs w:val="24"/>
        </w:rPr>
        <w:t>aiver</w:t>
      </w:r>
      <w:r w:rsidR="00920DFE" w:rsidRPr="008F5D35">
        <w:rPr>
          <w:rFonts w:ascii="Book Antiqua" w:hAnsi="Book Antiqua" w:cs="CenturyGothic"/>
          <w:sz w:val="24"/>
          <w:szCs w:val="24"/>
        </w:rPr>
        <w:t xml:space="preserve">, </w:t>
      </w:r>
      <w:r w:rsidR="00920DFE" w:rsidRPr="008F5D35">
        <w:rPr>
          <w:rFonts w:ascii="Book Antiqua" w:hAnsi="Book Antiqua"/>
          <w:spacing w:val="-3"/>
          <w:sz w:val="24"/>
          <w:szCs w:val="24"/>
        </w:rPr>
        <w:t>including conditions precedent to the ef</w:t>
      </w:r>
      <w:r w:rsidR="008E39C7">
        <w:rPr>
          <w:rFonts w:ascii="Book Antiqua" w:hAnsi="Book Antiqua"/>
          <w:spacing w:val="-3"/>
          <w:sz w:val="24"/>
          <w:szCs w:val="24"/>
        </w:rPr>
        <w:t>fectiveness or validity of the W</w:t>
      </w:r>
      <w:r w:rsidR="00920DFE" w:rsidRPr="008F5D35">
        <w:rPr>
          <w:rFonts w:ascii="Book Antiqua" w:hAnsi="Book Antiqua"/>
          <w:spacing w:val="-3"/>
          <w:sz w:val="24"/>
          <w:szCs w:val="24"/>
        </w:rPr>
        <w:t>aiver</w:t>
      </w:r>
      <w:r w:rsidR="00BE1DF3" w:rsidRPr="008F5D35">
        <w:rPr>
          <w:rFonts w:ascii="Book Antiqua" w:hAnsi="Book Antiqua" w:cs="CenturyGothic"/>
          <w:sz w:val="24"/>
          <w:szCs w:val="24"/>
        </w:rPr>
        <w:t>;</w:t>
      </w:r>
    </w:p>
    <w:p w14:paraId="1910B8D8" w14:textId="77777777" w:rsidR="00543C0B" w:rsidRPr="008F5D35" w:rsidRDefault="00543C0B" w:rsidP="00543C0B">
      <w:pPr>
        <w:widowControl w:val="0"/>
        <w:autoSpaceDE w:val="0"/>
        <w:autoSpaceDN w:val="0"/>
        <w:adjustRightInd w:val="0"/>
        <w:spacing w:after="0" w:line="240" w:lineRule="auto"/>
        <w:jc w:val="both"/>
        <w:rPr>
          <w:rFonts w:ascii="Book Antiqua" w:hAnsi="Book Antiqua" w:cs="CenturyGothic"/>
          <w:sz w:val="24"/>
          <w:szCs w:val="24"/>
        </w:rPr>
      </w:pPr>
    </w:p>
    <w:p w14:paraId="319003B9" w14:textId="0C77C1BB" w:rsidR="00543C0B" w:rsidRPr="008F5D35" w:rsidRDefault="003E5A81" w:rsidP="00543C0B">
      <w:pPr>
        <w:widowControl w:val="0"/>
        <w:autoSpaceDE w:val="0"/>
        <w:autoSpaceDN w:val="0"/>
        <w:adjustRightInd w:val="0"/>
        <w:spacing w:after="0" w:line="240" w:lineRule="auto"/>
        <w:ind w:left="1440" w:hanging="720"/>
        <w:jc w:val="both"/>
        <w:rPr>
          <w:rFonts w:ascii="Book Antiqua" w:hAnsi="Book Antiqua"/>
          <w:spacing w:val="-3"/>
          <w:sz w:val="24"/>
          <w:szCs w:val="24"/>
        </w:rPr>
      </w:pPr>
      <w:r w:rsidRPr="008F5D35">
        <w:rPr>
          <w:rFonts w:ascii="Book Antiqua" w:hAnsi="Book Antiqua" w:cs="CenturyGothic"/>
          <w:sz w:val="24"/>
          <w:szCs w:val="24"/>
        </w:rPr>
        <w:t>C</w:t>
      </w:r>
      <w:r w:rsidR="00543C0B" w:rsidRPr="008F5D35">
        <w:rPr>
          <w:rFonts w:ascii="Book Antiqua" w:hAnsi="Book Antiqua" w:cs="CenturyGothic"/>
          <w:sz w:val="24"/>
          <w:szCs w:val="24"/>
        </w:rPr>
        <w:t>.</w:t>
      </w:r>
      <w:r w:rsidR="00543C0B" w:rsidRPr="008F5D35">
        <w:rPr>
          <w:rFonts w:ascii="Book Antiqua" w:hAnsi="Book Antiqua" w:cs="CenturyGothic"/>
          <w:sz w:val="24"/>
          <w:szCs w:val="24"/>
        </w:rPr>
        <w:tab/>
      </w:r>
      <w:r w:rsidR="008E39C7">
        <w:rPr>
          <w:rFonts w:ascii="Book Antiqua" w:hAnsi="Book Antiqua"/>
          <w:spacing w:val="-3"/>
          <w:sz w:val="24"/>
          <w:szCs w:val="24"/>
        </w:rPr>
        <w:t>In all cases, no W</w:t>
      </w:r>
      <w:r w:rsidRPr="008F5D35">
        <w:rPr>
          <w:rFonts w:ascii="Book Antiqua" w:hAnsi="Book Antiqua"/>
          <w:spacing w:val="-3"/>
          <w:sz w:val="24"/>
          <w:szCs w:val="24"/>
        </w:rPr>
        <w:t>aiver shall be granted unless the Town Board finds and records in its m</w:t>
      </w:r>
      <w:r w:rsidR="008E39C7">
        <w:rPr>
          <w:rFonts w:ascii="Book Antiqua" w:hAnsi="Book Antiqua"/>
          <w:spacing w:val="-3"/>
          <w:sz w:val="24"/>
          <w:szCs w:val="24"/>
        </w:rPr>
        <w:t>inutes that:  (1) granting the W</w:t>
      </w:r>
      <w:r w:rsidRPr="008F5D35">
        <w:rPr>
          <w:rFonts w:ascii="Book Antiqua" w:hAnsi="Book Antiqua"/>
          <w:spacing w:val="-3"/>
          <w:sz w:val="24"/>
          <w:szCs w:val="24"/>
        </w:rPr>
        <w:t>aiver would be keeping with the inte</w:t>
      </w:r>
      <w:r w:rsidR="008E39C7">
        <w:rPr>
          <w:rFonts w:ascii="Book Antiqua" w:hAnsi="Book Antiqua"/>
          <w:spacing w:val="-3"/>
          <w:sz w:val="24"/>
          <w:szCs w:val="24"/>
        </w:rPr>
        <w:t xml:space="preserve">nt and spirit of this </w:t>
      </w:r>
      <w:ins w:id="156" w:author="Jude Lemke" w:date="2016-11-01T23:28:00Z">
        <w:r w:rsidR="00A75E77">
          <w:rPr>
            <w:rFonts w:ascii="Book Antiqua" w:hAnsi="Book Antiqua"/>
            <w:spacing w:val="-3"/>
            <w:sz w:val="24"/>
            <w:szCs w:val="24"/>
          </w:rPr>
          <w:t xml:space="preserve">2016 </w:t>
        </w:r>
      </w:ins>
      <w:r w:rsidR="00A75E77">
        <w:rPr>
          <w:rFonts w:ascii="Book Antiqua" w:hAnsi="Book Antiqua"/>
          <w:spacing w:val="-3"/>
          <w:sz w:val="24"/>
          <w:szCs w:val="24"/>
        </w:rPr>
        <w:t>Local Law</w:t>
      </w:r>
      <w:r w:rsidR="008E39C7">
        <w:rPr>
          <w:rFonts w:ascii="Book Antiqua" w:hAnsi="Book Antiqua"/>
          <w:spacing w:val="-3"/>
          <w:sz w:val="24"/>
          <w:szCs w:val="24"/>
        </w:rPr>
        <w:t xml:space="preserve"> </w:t>
      </w:r>
      <w:r w:rsidRPr="008F5D35">
        <w:rPr>
          <w:rFonts w:ascii="Book Antiqua" w:hAnsi="Book Antiqua"/>
          <w:spacing w:val="-3"/>
          <w:sz w:val="24"/>
          <w:szCs w:val="24"/>
        </w:rPr>
        <w:t>and is in the best interests of the community; (2) there is no adverse effect upon the welfare of the neighborhood; (3) there are special circumstances involved in the pa</w:t>
      </w:r>
      <w:r w:rsidR="008E39C7">
        <w:rPr>
          <w:rFonts w:ascii="Book Antiqua" w:hAnsi="Book Antiqua"/>
          <w:spacing w:val="-3"/>
          <w:sz w:val="24"/>
          <w:szCs w:val="24"/>
        </w:rPr>
        <w:t>rticular case; (4) denying the W</w:t>
      </w:r>
      <w:r w:rsidRPr="008F5D35">
        <w:rPr>
          <w:rFonts w:ascii="Book Antiqua" w:hAnsi="Book Antiqua"/>
          <w:spacing w:val="-3"/>
          <w:sz w:val="24"/>
          <w:szCs w:val="24"/>
        </w:rPr>
        <w:t>aiver would result in undue hardship</w:t>
      </w:r>
      <w:r w:rsidR="00BE1DF3" w:rsidRPr="008F5D35">
        <w:rPr>
          <w:rFonts w:ascii="Book Antiqua" w:hAnsi="Book Antiqua"/>
          <w:spacing w:val="-3"/>
          <w:sz w:val="24"/>
          <w:szCs w:val="24"/>
        </w:rPr>
        <w:t xml:space="preserve"> to the Applicant or Operator</w:t>
      </w:r>
      <w:r w:rsidRPr="008F5D35">
        <w:rPr>
          <w:rFonts w:ascii="Book Antiqua" w:hAnsi="Book Antiqua"/>
          <w:spacing w:val="-3"/>
          <w:sz w:val="24"/>
          <w:szCs w:val="24"/>
        </w:rPr>
        <w:t xml:space="preserve">, provided that such hardship has not </w:t>
      </w:r>
      <w:r w:rsidR="008E39C7">
        <w:rPr>
          <w:rFonts w:ascii="Book Antiqua" w:hAnsi="Book Antiqua"/>
          <w:spacing w:val="-3"/>
          <w:sz w:val="24"/>
          <w:szCs w:val="24"/>
        </w:rPr>
        <w:t>been self-imposed; and (5) the W</w:t>
      </w:r>
      <w:r w:rsidRPr="008F5D35">
        <w:rPr>
          <w:rFonts w:ascii="Book Antiqua" w:hAnsi="Book Antiqua"/>
          <w:spacing w:val="-3"/>
          <w:sz w:val="24"/>
          <w:szCs w:val="24"/>
        </w:rPr>
        <w:t xml:space="preserve">aiver is </w:t>
      </w:r>
      <w:r w:rsidR="008E39C7">
        <w:rPr>
          <w:rFonts w:ascii="Book Antiqua" w:hAnsi="Book Antiqua"/>
          <w:spacing w:val="-3"/>
          <w:sz w:val="24"/>
          <w:szCs w:val="24"/>
        </w:rPr>
        <w:t>n</w:t>
      </w:r>
      <w:r w:rsidRPr="008F5D35">
        <w:rPr>
          <w:rFonts w:ascii="Book Antiqua" w:hAnsi="Book Antiqua"/>
          <w:spacing w:val="-3"/>
          <w:sz w:val="24"/>
          <w:szCs w:val="24"/>
        </w:rPr>
        <w:t>ecessary</w:t>
      </w:r>
      <w:r w:rsidR="008E39C7">
        <w:rPr>
          <w:rFonts w:ascii="Book Antiqua" w:hAnsi="Book Antiqua"/>
          <w:spacing w:val="-3"/>
          <w:sz w:val="24"/>
          <w:szCs w:val="24"/>
        </w:rPr>
        <w:t xml:space="preserve"> or required due to any rational factor, including, but not limited to, limitations due to topography, the state of scientific knowledge or the limits of material sciences, or the nature of the Site</w:t>
      </w:r>
      <w:r w:rsidRPr="008F5D35">
        <w:rPr>
          <w:rFonts w:ascii="Book Antiqua" w:hAnsi="Book Antiqua"/>
          <w:spacing w:val="-3"/>
          <w:sz w:val="24"/>
          <w:szCs w:val="24"/>
        </w:rPr>
        <w:t>.</w:t>
      </w:r>
    </w:p>
    <w:p w14:paraId="7CEB8E18" w14:textId="77777777" w:rsidR="00920DFE" w:rsidRPr="008F5D35" w:rsidRDefault="00920DFE" w:rsidP="00543C0B">
      <w:pPr>
        <w:widowControl w:val="0"/>
        <w:autoSpaceDE w:val="0"/>
        <w:autoSpaceDN w:val="0"/>
        <w:adjustRightInd w:val="0"/>
        <w:spacing w:after="0" w:line="240" w:lineRule="auto"/>
        <w:ind w:left="1440" w:hanging="720"/>
        <w:jc w:val="both"/>
        <w:rPr>
          <w:rFonts w:ascii="Book Antiqua" w:hAnsi="Book Antiqua"/>
          <w:spacing w:val="-3"/>
          <w:sz w:val="24"/>
          <w:szCs w:val="24"/>
        </w:rPr>
      </w:pPr>
    </w:p>
    <w:p w14:paraId="73B73044" w14:textId="4756FF4F" w:rsidR="00920DFE" w:rsidRPr="008F5D35" w:rsidRDefault="00920DFE" w:rsidP="00920DFE">
      <w:pPr>
        <w:widowControl w:val="0"/>
        <w:autoSpaceDE w:val="0"/>
        <w:autoSpaceDN w:val="0"/>
        <w:adjustRightInd w:val="0"/>
        <w:spacing w:after="0" w:line="240" w:lineRule="auto"/>
        <w:ind w:left="1440" w:hanging="720"/>
        <w:jc w:val="both"/>
        <w:rPr>
          <w:rFonts w:ascii="Book Antiqua" w:hAnsi="Book Antiqua"/>
          <w:sz w:val="24"/>
          <w:szCs w:val="24"/>
        </w:rPr>
      </w:pPr>
      <w:r w:rsidRPr="008F5D35">
        <w:rPr>
          <w:rFonts w:ascii="Book Antiqua" w:hAnsi="Book Antiqua" w:cs="CenturyGothic"/>
          <w:sz w:val="24"/>
          <w:szCs w:val="24"/>
        </w:rPr>
        <w:t>D.</w:t>
      </w:r>
      <w:r w:rsidRPr="008F5D35">
        <w:rPr>
          <w:rFonts w:ascii="Book Antiqua" w:hAnsi="Book Antiqua" w:cs="CenturyGothic"/>
          <w:sz w:val="24"/>
          <w:szCs w:val="24"/>
        </w:rPr>
        <w:tab/>
        <w:t>T</w:t>
      </w:r>
      <w:r w:rsidRPr="008F5D35">
        <w:rPr>
          <w:rFonts w:ascii="Book Antiqua" w:hAnsi="Book Antiqua"/>
          <w:sz w:val="24"/>
          <w:szCs w:val="24"/>
        </w:rPr>
        <w:t>he Enfo</w:t>
      </w:r>
      <w:r w:rsidR="008E39C7">
        <w:rPr>
          <w:rFonts w:ascii="Book Antiqua" w:hAnsi="Book Antiqua"/>
          <w:sz w:val="24"/>
          <w:szCs w:val="24"/>
        </w:rPr>
        <w:t>rcement Officer may revoke any W</w:t>
      </w:r>
      <w:r w:rsidRPr="008F5D35">
        <w:rPr>
          <w:rFonts w:ascii="Book Antiqua" w:hAnsi="Book Antiqua"/>
          <w:sz w:val="24"/>
          <w:szCs w:val="24"/>
        </w:rPr>
        <w:t xml:space="preserve">aiver for reasonable cause should the Applicant or Operator fail to comply with any non-waived provision of this </w:t>
      </w:r>
      <w:ins w:id="157" w:author="Jude Lemke" w:date="2016-11-01T23:28:00Z">
        <w:r w:rsidR="00A75E77">
          <w:rPr>
            <w:rFonts w:ascii="Book Antiqua" w:hAnsi="Book Antiqua"/>
            <w:sz w:val="24"/>
            <w:szCs w:val="24"/>
          </w:rPr>
          <w:t xml:space="preserve">2016 </w:t>
        </w:r>
      </w:ins>
      <w:r w:rsidR="00A75E77">
        <w:rPr>
          <w:rFonts w:ascii="Book Antiqua" w:hAnsi="Book Antiqua"/>
          <w:sz w:val="24"/>
          <w:szCs w:val="24"/>
        </w:rPr>
        <w:t>Local Law</w:t>
      </w:r>
      <w:r w:rsidRPr="008F5D35">
        <w:rPr>
          <w:rFonts w:ascii="Book Antiqua" w:hAnsi="Book Antiqua"/>
          <w:sz w:val="24"/>
          <w:szCs w:val="24"/>
        </w:rPr>
        <w:t>, or fail to comply with the terms and conditio</w:t>
      </w:r>
      <w:r w:rsidR="008E39C7">
        <w:rPr>
          <w:rFonts w:ascii="Book Antiqua" w:hAnsi="Book Antiqua"/>
          <w:sz w:val="24"/>
          <w:szCs w:val="24"/>
        </w:rPr>
        <w:t>ns stated in any granted W</w:t>
      </w:r>
      <w:r w:rsidRPr="008F5D35">
        <w:rPr>
          <w:rFonts w:ascii="Book Antiqua" w:hAnsi="Book Antiqua"/>
          <w:sz w:val="24"/>
          <w:szCs w:val="24"/>
        </w:rPr>
        <w:t>aiver.  If the Applicant or Operator believes the revocation was improper</w:t>
      </w:r>
      <w:r w:rsidR="008E39C7">
        <w:rPr>
          <w:rFonts w:ascii="Book Antiqua" w:hAnsi="Book Antiqua"/>
          <w:sz w:val="24"/>
          <w:szCs w:val="24"/>
        </w:rPr>
        <w:t xml:space="preserve"> </w:t>
      </w:r>
      <w:r w:rsidRPr="008F5D35">
        <w:rPr>
          <w:rFonts w:ascii="Book Antiqua" w:hAnsi="Book Antiqua"/>
          <w:sz w:val="24"/>
          <w:szCs w:val="24"/>
        </w:rPr>
        <w:t xml:space="preserve">an administrative appeal </w:t>
      </w:r>
      <w:r w:rsidR="008E39C7">
        <w:rPr>
          <w:rFonts w:ascii="Book Antiqua" w:hAnsi="Book Antiqua"/>
          <w:sz w:val="24"/>
          <w:szCs w:val="24"/>
        </w:rPr>
        <w:t xml:space="preserve">may be filed </w:t>
      </w:r>
      <w:r w:rsidRPr="008F5D35">
        <w:rPr>
          <w:rFonts w:ascii="Book Antiqua" w:hAnsi="Book Antiqua"/>
          <w:sz w:val="24"/>
          <w:szCs w:val="24"/>
        </w:rPr>
        <w:t xml:space="preserve">in accord with this </w:t>
      </w:r>
      <w:ins w:id="158" w:author="Jude Lemke" w:date="2016-11-01T23:28:00Z">
        <w:r w:rsidR="00A75E77">
          <w:rPr>
            <w:rFonts w:ascii="Book Antiqua" w:hAnsi="Book Antiqua"/>
            <w:sz w:val="24"/>
            <w:szCs w:val="24"/>
          </w:rPr>
          <w:t xml:space="preserve">2016 </w:t>
        </w:r>
      </w:ins>
      <w:r w:rsidR="00A75E77">
        <w:rPr>
          <w:rFonts w:ascii="Book Antiqua" w:hAnsi="Book Antiqua"/>
          <w:sz w:val="24"/>
          <w:szCs w:val="24"/>
        </w:rPr>
        <w:t>Local Law</w:t>
      </w:r>
      <w:r w:rsidRPr="008F5D35">
        <w:rPr>
          <w:rFonts w:ascii="Book Antiqua" w:hAnsi="Book Antiqua"/>
          <w:sz w:val="24"/>
          <w:szCs w:val="24"/>
        </w:rPr>
        <w:t>.</w:t>
      </w:r>
    </w:p>
    <w:p w14:paraId="55C3A327" w14:textId="77777777" w:rsidR="00920DFE" w:rsidRPr="008F5D35" w:rsidRDefault="00920DFE" w:rsidP="00AB711A">
      <w:pPr>
        <w:widowControl w:val="0"/>
        <w:autoSpaceDE w:val="0"/>
        <w:autoSpaceDN w:val="0"/>
        <w:adjustRightInd w:val="0"/>
        <w:spacing w:after="0" w:line="240" w:lineRule="auto"/>
        <w:jc w:val="both"/>
        <w:rPr>
          <w:rFonts w:ascii="Book Antiqua" w:hAnsi="Book Antiqua" w:cs="CenturyGothic"/>
          <w:sz w:val="24"/>
          <w:szCs w:val="24"/>
          <w:u w:color="FF0000"/>
        </w:rPr>
      </w:pPr>
    </w:p>
    <w:p w14:paraId="4D56F226" w14:textId="77777777" w:rsidR="004E47FC" w:rsidRPr="008F5D35" w:rsidRDefault="00920DFE" w:rsidP="004E47FC">
      <w:pPr>
        <w:tabs>
          <w:tab w:val="left" w:pos="-720"/>
        </w:tabs>
        <w:suppressAutoHyphens/>
        <w:jc w:val="both"/>
        <w:rPr>
          <w:rFonts w:ascii="Book Antiqua" w:hAnsi="Book Antiqua"/>
          <w:spacing w:val="-3"/>
          <w:sz w:val="24"/>
          <w:szCs w:val="24"/>
        </w:rPr>
      </w:pPr>
      <w:r w:rsidRPr="008F5D35">
        <w:rPr>
          <w:rFonts w:ascii="Book Antiqua" w:hAnsi="Book Antiqua" w:cs="CenturyGothic"/>
          <w:sz w:val="24"/>
          <w:szCs w:val="24"/>
        </w:rPr>
        <w:t xml:space="preserve">SECTION </w:t>
      </w:r>
      <w:r w:rsidR="001E3958" w:rsidRPr="008F5D35">
        <w:rPr>
          <w:rFonts w:ascii="Book Antiqua" w:hAnsi="Book Antiqua" w:cs="CenturyGothic"/>
          <w:sz w:val="24"/>
          <w:szCs w:val="24"/>
        </w:rPr>
        <w:t>2</w:t>
      </w:r>
      <w:r w:rsidRPr="008F5D35">
        <w:rPr>
          <w:rFonts w:ascii="Book Antiqua" w:hAnsi="Book Antiqua" w:cs="CenturyGothic"/>
          <w:sz w:val="24"/>
          <w:szCs w:val="24"/>
        </w:rPr>
        <w:t>:</w:t>
      </w:r>
      <w:r w:rsidRPr="008F5D35">
        <w:rPr>
          <w:rFonts w:ascii="Book Antiqua" w:hAnsi="Book Antiqua" w:cs="CenturyGothic"/>
          <w:sz w:val="24"/>
          <w:szCs w:val="24"/>
        </w:rPr>
        <w:tab/>
      </w:r>
      <w:r w:rsidRPr="008F5D35">
        <w:rPr>
          <w:rFonts w:ascii="Book Antiqua" w:hAnsi="Book Antiqua" w:cs="CenturyGothic"/>
          <w:sz w:val="24"/>
          <w:szCs w:val="24"/>
        </w:rPr>
        <w:tab/>
        <w:t xml:space="preserve">VARIANCES – </w:t>
      </w:r>
      <w:r w:rsidR="004E47FC" w:rsidRPr="008F5D35">
        <w:rPr>
          <w:rFonts w:ascii="Book Antiqua" w:hAnsi="Book Antiqua" w:cs="CenturyGothic"/>
          <w:sz w:val="24"/>
          <w:szCs w:val="24"/>
        </w:rPr>
        <w:t xml:space="preserve">Where the Town Board </w:t>
      </w:r>
      <w:r w:rsidR="004E47FC" w:rsidRPr="008F5D35">
        <w:rPr>
          <w:rFonts w:ascii="Book Antiqua" w:hAnsi="Book Antiqua"/>
          <w:spacing w:val="-3"/>
          <w:sz w:val="24"/>
          <w:szCs w:val="24"/>
        </w:rPr>
        <w:t>finds that, due to the special circumstances of a part</w:t>
      </w:r>
      <w:r w:rsidR="008E39C7">
        <w:rPr>
          <w:rFonts w:ascii="Book Antiqua" w:hAnsi="Book Antiqua"/>
          <w:spacing w:val="-3"/>
          <w:sz w:val="24"/>
          <w:szCs w:val="24"/>
        </w:rPr>
        <w:t>icular case, a V</w:t>
      </w:r>
      <w:r w:rsidR="004E47FC" w:rsidRPr="008F5D35">
        <w:rPr>
          <w:rFonts w:ascii="Book Antiqua" w:hAnsi="Book Antiqua"/>
          <w:spacing w:val="-3"/>
          <w:sz w:val="24"/>
          <w:szCs w:val="24"/>
        </w:rPr>
        <w:t>ariance or modification of certain requirements is justified</w:t>
      </w:r>
      <w:r w:rsidR="008E39C7">
        <w:rPr>
          <w:rFonts w:ascii="Book Antiqua" w:hAnsi="Book Antiqua"/>
          <w:spacing w:val="-3"/>
          <w:sz w:val="24"/>
          <w:szCs w:val="24"/>
        </w:rPr>
        <w:t>, such V</w:t>
      </w:r>
      <w:r w:rsidR="004E47FC" w:rsidRPr="008F5D35">
        <w:rPr>
          <w:rFonts w:ascii="Book Antiqua" w:hAnsi="Book Antiqua"/>
          <w:spacing w:val="-3"/>
          <w:sz w:val="24"/>
          <w:szCs w:val="24"/>
        </w:rPr>
        <w:t>ariance may be granted upon the following terms and conditions:</w:t>
      </w:r>
    </w:p>
    <w:p w14:paraId="1B9473A0" w14:textId="1AC51293" w:rsidR="004E47FC" w:rsidRPr="008F5D35" w:rsidRDefault="004E47FC" w:rsidP="004E47FC">
      <w:pPr>
        <w:tabs>
          <w:tab w:val="left" w:pos="-720"/>
        </w:tabs>
        <w:suppressAutoHyphens/>
        <w:ind w:left="1430" w:hanging="720"/>
        <w:jc w:val="both"/>
        <w:rPr>
          <w:rFonts w:ascii="Book Antiqua" w:hAnsi="Book Antiqua"/>
          <w:spacing w:val="-3"/>
          <w:sz w:val="24"/>
          <w:szCs w:val="24"/>
        </w:rPr>
      </w:pPr>
      <w:r w:rsidRPr="008F5D35">
        <w:rPr>
          <w:rFonts w:ascii="Book Antiqua" w:hAnsi="Book Antiqua" w:cs="CenturyGothic"/>
          <w:sz w:val="24"/>
          <w:szCs w:val="24"/>
        </w:rPr>
        <w:t>A.</w:t>
      </w:r>
      <w:r w:rsidRPr="008F5D35">
        <w:rPr>
          <w:rFonts w:ascii="Book Antiqua" w:hAnsi="Book Antiqua" w:cs="CenturyGothic"/>
          <w:sz w:val="24"/>
          <w:szCs w:val="24"/>
        </w:rPr>
        <w:tab/>
        <w:t xml:space="preserve">The Town Board </w:t>
      </w:r>
      <w:r w:rsidRPr="008F5D35">
        <w:rPr>
          <w:rFonts w:ascii="Book Antiqua" w:hAnsi="Book Antiqua"/>
          <w:spacing w:val="-3"/>
          <w:sz w:val="24"/>
          <w:szCs w:val="24"/>
        </w:rPr>
        <w:t>finds and records in its m</w:t>
      </w:r>
      <w:r w:rsidR="008E39C7">
        <w:rPr>
          <w:rFonts w:ascii="Book Antiqua" w:hAnsi="Book Antiqua"/>
          <w:spacing w:val="-3"/>
          <w:sz w:val="24"/>
          <w:szCs w:val="24"/>
        </w:rPr>
        <w:t>inutes that:  (1) granting the V</w:t>
      </w:r>
      <w:r w:rsidRPr="008F5D35">
        <w:rPr>
          <w:rFonts w:ascii="Book Antiqua" w:hAnsi="Book Antiqua"/>
          <w:spacing w:val="-3"/>
          <w:sz w:val="24"/>
          <w:szCs w:val="24"/>
        </w:rPr>
        <w:t xml:space="preserve">ariance would be keeping with the intent and spirit of this </w:t>
      </w:r>
      <w:ins w:id="159" w:author="Jude Lemke" w:date="2016-11-01T23:28:00Z">
        <w:r w:rsidR="00A75E77">
          <w:rPr>
            <w:rFonts w:ascii="Book Antiqua" w:hAnsi="Book Antiqua"/>
            <w:spacing w:val="-3"/>
            <w:sz w:val="24"/>
            <w:szCs w:val="24"/>
          </w:rPr>
          <w:t xml:space="preserve">2016 </w:t>
        </w:r>
      </w:ins>
      <w:r w:rsidR="00A75E77">
        <w:rPr>
          <w:rFonts w:ascii="Book Antiqua" w:hAnsi="Book Antiqua"/>
          <w:spacing w:val="-3"/>
          <w:sz w:val="24"/>
          <w:szCs w:val="24"/>
        </w:rPr>
        <w:t>Local Law</w:t>
      </w:r>
      <w:r w:rsidRPr="008F5D35">
        <w:rPr>
          <w:rFonts w:ascii="Book Antiqua" w:hAnsi="Book Antiqua"/>
          <w:spacing w:val="-3"/>
          <w:sz w:val="24"/>
          <w:szCs w:val="24"/>
        </w:rPr>
        <w:t>, and is in the best interests of the community; (2) there is no adverse effect upon the welfare of the neighborhood; (3) there are special circumstances involved in the pa</w:t>
      </w:r>
      <w:r w:rsidR="008E39C7">
        <w:rPr>
          <w:rFonts w:ascii="Book Antiqua" w:hAnsi="Book Antiqua"/>
          <w:spacing w:val="-3"/>
          <w:sz w:val="24"/>
          <w:szCs w:val="24"/>
        </w:rPr>
        <w:t>rticular case; (4) denying the V</w:t>
      </w:r>
      <w:r w:rsidRPr="008F5D35">
        <w:rPr>
          <w:rFonts w:ascii="Book Antiqua" w:hAnsi="Book Antiqua"/>
          <w:spacing w:val="-3"/>
          <w:sz w:val="24"/>
          <w:szCs w:val="24"/>
        </w:rPr>
        <w:t xml:space="preserve">ariance would result in undue hardship to the Applicant or Operator, provided that such hardship has not </w:t>
      </w:r>
      <w:r w:rsidR="008E39C7">
        <w:rPr>
          <w:rFonts w:ascii="Book Antiqua" w:hAnsi="Book Antiqua"/>
          <w:spacing w:val="-3"/>
          <w:sz w:val="24"/>
          <w:szCs w:val="24"/>
        </w:rPr>
        <w:t>been self-imposed; and (5) the V</w:t>
      </w:r>
      <w:r w:rsidRPr="008F5D35">
        <w:rPr>
          <w:rFonts w:ascii="Book Antiqua" w:hAnsi="Book Antiqua"/>
          <w:spacing w:val="-3"/>
          <w:sz w:val="24"/>
          <w:szCs w:val="24"/>
        </w:rPr>
        <w:t xml:space="preserve">ariance is the minimum necessary degree of variation from the requirements of this </w:t>
      </w:r>
      <w:ins w:id="160" w:author="Jude Lemke" w:date="2016-11-01T23:28:00Z">
        <w:r w:rsidR="00A75E77">
          <w:rPr>
            <w:rFonts w:ascii="Book Antiqua" w:hAnsi="Book Antiqua"/>
            <w:spacing w:val="-3"/>
            <w:sz w:val="24"/>
            <w:szCs w:val="24"/>
          </w:rPr>
          <w:t xml:space="preserve">2016 </w:t>
        </w:r>
      </w:ins>
      <w:r w:rsidR="00A75E77">
        <w:rPr>
          <w:rFonts w:ascii="Book Antiqua" w:hAnsi="Book Antiqua"/>
          <w:spacing w:val="-3"/>
          <w:sz w:val="24"/>
          <w:szCs w:val="24"/>
        </w:rPr>
        <w:t>Local Law</w:t>
      </w:r>
      <w:r w:rsidRPr="008F5D35">
        <w:rPr>
          <w:rFonts w:ascii="Book Antiqua" w:hAnsi="Book Antiqua"/>
          <w:spacing w:val="-3"/>
          <w:sz w:val="24"/>
          <w:szCs w:val="24"/>
        </w:rPr>
        <w:t>.</w:t>
      </w:r>
    </w:p>
    <w:p w14:paraId="2924701B" w14:textId="77777777" w:rsidR="004E47FC" w:rsidRPr="008F5D35" w:rsidRDefault="004E47FC" w:rsidP="004E47FC">
      <w:pPr>
        <w:widowControl w:val="0"/>
        <w:autoSpaceDE w:val="0"/>
        <w:autoSpaceDN w:val="0"/>
        <w:adjustRightInd w:val="0"/>
        <w:spacing w:after="0" w:line="240" w:lineRule="auto"/>
        <w:ind w:left="1430" w:hanging="720"/>
        <w:jc w:val="both"/>
        <w:rPr>
          <w:rFonts w:ascii="Book Antiqua" w:hAnsi="Book Antiqua" w:cs="CenturyGothic"/>
          <w:sz w:val="24"/>
          <w:szCs w:val="24"/>
        </w:rPr>
      </w:pPr>
      <w:r w:rsidRPr="008F5D35">
        <w:rPr>
          <w:rFonts w:ascii="Book Antiqua" w:hAnsi="Book Antiqua" w:cs="CenturyGothic"/>
          <w:sz w:val="24"/>
          <w:szCs w:val="24"/>
        </w:rPr>
        <w:t>B.</w:t>
      </w:r>
      <w:r w:rsidRPr="008F5D35">
        <w:rPr>
          <w:rFonts w:ascii="Book Antiqua" w:hAnsi="Book Antiqua" w:cs="CenturyGothic"/>
          <w:sz w:val="24"/>
          <w:szCs w:val="24"/>
        </w:rPr>
        <w:tab/>
        <w:t>The Town Board may attach such conditi</w:t>
      </w:r>
      <w:r w:rsidR="008E39C7">
        <w:rPr>
          <w:rFonts w:ascii="Book Antiqua" w:hAnsi="Book Antiqua" w:cs="CenturyGothic"/>
          <w:sz w:val="24"/>
          <w:szCs w:val="24"/>
        </w:rPr>
        <w:t>ons as it deems appropriate to V</w:t>
      </w:r>
      <w:r w:rsidRPr="008F5D35">
        <w:rPr>
          <w:rFonts w:ascii="Book Antiqua" w:hAnsi="Book Antiqua" w:cs="CenturyGothic"/>
          <w:sz w:val="24"/>
          <w:szCs w:val="24"/>
        </w:rPr>
        <w:t xml:space="preserve">ariance approvals </w:t>
      </w:r>
      <w:r w:rsidR="008E39C7">
        <w:rPr>
          <w:rFonts w:ascii="Book Antiqua" w:hAnsi="Book Antiqua" w:cs="CenturyGothic"/>
          <w:sz w:val="24"/>
          <w:szCs w:val="24"/>
        </w:rPr>
        <w:t>to minimize the impact of the V</w:t>
      </w:r>
      <w:r w:rsidRPr="008F5D35">
        <w:rPr>
          <w:rFonts w:ascii="Book Antiqua" w:hAnsi="Book Antiqua" w:cs="CenturyGothic"/>
          <w:sz w:val="24"/>
          <w:szCs w:val="24"/>
        </w:rPr>
        <w:t xml:space="preserve">ariance, </w:t>
      </w:r>
      <w:r w:rsidRPr="008F5D35">
        <w:rPr>
          <w:rFonts w:ascii="Book Antiqua" w:hAnsi="Book Antiqua"/>
          <w:spacing w:val="-3"/>
          <w:sz w:val="24"/>
          <w:szCs w:val="24"/>
        </w:rPr>
        <w:t>including conditions precedent to the ef</w:t>
      </w:r>
      <w:r w:rsidR="008E39C7">
        <w:rPr>
          <w:rFonts w:ascii="Book Antiqua" w:hAnsi="Book Antiqua"/>
          <w:spacing w:val="-3"/>
          <w:sz w:val="24"/>
          <w:szCs w:val="24"/>
        </w:rPr>
        <w:t>fectiveness or validity of the V</w:t>
      </w:r>
      <w:r w:rsidRPr="008F5D35">
        <w:rPr>
          <w:rFonts w:ascii="Book Antiqua" w:hAnsi="Book Antiqua"/>
          <w:spacing w:val="-3"/>
          <w:sz w:val="24"/>
          <w:szCs w:val="24"/>
        </w:rPr>
        <w:t>ariance</w:t>
      </w:r>
      <w:r w:rsidRPr="008F5D35">
        <w:rPr>
          <w:rFonts w:ascii="Book Antiqua" w:hAnsi="Book Antiqua" w:cs="CenturyGothic"/>
          <w:sz w:val="24"/>
          <w:szCs w:val="24"/>
        </w:rPr>
        <w:t>;</w:t>
      </w:r>
    </w:p>
    <w:p w14:paraId="75ED9160" w14:textId="77777777" w:rsidR="004E47FC" w:rsidRPr="008F5D35" w:rsidRDefault="004E47FC" w:rsidP="004E47FC">
      <w:pPr>
        <w:widowControl w:val="0"/>
        <w:autoSpaceDE w:val="0"/>
        <w:autoSpaceDN w:val="0"/>
        <w:adjustRightInd w:val="0"/>
        <w:spacing w:after="0" w:line="240" w:lineRule="auto"/>
        <w:jc w:val="both"/>
        <w:rPr>
          <w:rFonts w:ascii="Book Antiqua" w:hAnsi="Book Antiqua" w:cs="CenturyGothic"/>
          <w:sz w:val="24"/>
          <w:szCs w:val="24"/>
        </w:rPr>
      </w:pPr>
    </w:p>
    <w:p w14:paraId="35EEFA59" w14:textId="13D40AB8" w:rsidR="004E47FC" w:rsidRPr="008F5D35" w:rsidRDefault="004E47FC" w:rsidP="004E47FC">
      <w:pPr>
        <w:widowControl w:val="0"/>
        <w:autoSpaceDE w:val="0"/>
        <w:autoSpaceDN w:val="0"/>
        <w:adjustRightInd w:val="0"/>
        <w:spacing w:after="0" w:line="240" w:lineRule="auto"/>
        <w:ind w:left="1440" w:hanging="720"/>
        <w:jc w:val="both"/>
        <w:rPr>
          <w:rFonts w:ascii="Book Antiqua" w:hAnsi="Book Antiqua"/>
          <w:sz w:val="24"/>
          <w:szCs w:val="24"/>
        </w:rPr>
      </w:pPr>
      <w:r w:rsidRPr="008F5D35">
        <w:rPr>
          <w:rFonts w:ascii="Book Antiqua" w:hAnsi="Book Antiqua" w:cs="CenturyGothic"/>
          <w:sz w:val="24"/>
          <w:szCs w:val="24"/>
        </w:rPr>
        <w:t>C.</w:t>
      </w:r>
      <w:r w:rsidRPr="008F5D35">
        <w:rPr>
          <w:rFonts w:ascii="Book Antiqua" w:hAnsi="Book Antiqua" w:cs="CenturyGothic"/>
          <w:sz w:val="24"/>
          <w:szCs w:val="24"/>
        </w:rPr>
        <w:tab/>
        <w:t>T</w:t>
      </w:r>
      <w:r w:rsidRPr="008F5D35">
        <w:rPr>
          <w:rFonts w:ascii="Book Antiqua" w:hAnsi="Book Antiqua"/>
          <w:sz w:val="24"/>
          <w:szCs w:val="24"/>
        </w:rPr>
        <w:t>he Enfo</w:t>
      </w:r>
      <w:r w:rsidR="008E39C7">
        <w:rPr>
          <w:rFonts w:ascii="Book Antiqua" w:hAnsi="Book Antiqua"/>
          <w:sz w:val="24"/>
          <w:szCs w:val="24"/>
        </w:rPr>
        <w:t>rcement Officer may revoke any V</w:t>
      </w:r>
      <w:r w:rsidRPr="008F5D35">
        <w:rPr>
          <w:rFonts w:ascii="Book Antiqua" w:hAnsi="Book Antiqua"/>
          <w:sz w:val="24"/>
          <w:szCs w:val="24"/>
        </w:rPr>
        <w:t xml:space="preserve">ariance for reasonable cause should the Applicant or Operator fail to comply with any non-waived provision of this </w:t>
      </w:r>
      <w:ins w:id="161" w:author="Jude Lemke" w:date="2016-11-01T23:28:00Z">
        <w:r w:rsidR="00A75E77">
          <w:rPr>
            <w:rFonts w:ascii="Book Antiqua" w:hAnsi="Book Antiqua"/>
            <w:sz w:val="24"/>
            <w:szCs w:val="24"/>
          </w:rPr>
          <w:t xml:space="preserve">2016 </w:t>
        </w:r>
      </w:ins>
      <w:r w:rsidR="00A75E77">
        <w:rPr>
          <w:rFonts w:ascii="Book Antiqua" w:hAnsi="Book Antiqua"/>
          <w:sz w:val="24"/>
          <w:szCs w:val="24"/>
        </w:rPr>
        <w:t>Local Law</w:t>
      </w:r>
      <w:r w:rsidRPr="008F5D35">
        <w:rPr>
          <w:rFonts w:ascii="Book Antiqua" w:hAnsi="Book Antiqua"/>
          <w:sz w:val="24"/>
          <w:szCs w:val="24"/>
        </w:rPr>
        <w:t>, or fail to comply with the terms and co</w:t>
      </w:r>
      <w:r w:rsidR="008E39C7">
        <w:rPr>
          <w:rFonts w:ascii="Book Antiqua" w:hAnsi="Book Antiqua"/>
          <w:sz w:val="24"/>
          <w:szCs w:val="24"/>
        </w:rPr>
        <w:t>nditions stated in any granted V</w:t>
      </w:r>
      <w:r w:rsidRPr="008F5D35">
        <w:rPr>
          <w:rFonts w:ascii="Book Antiqua" w:hAnsi="Book Antiqua"/>
          <w:sz w:val="24"/>
          <w:szCs w:val="24"/>
        </w:rPr>
        <w:t xml:space="preserve">ariance.  If </w:t>
      </w:r>
      <w:r w:rsidRPr="008F5D35">
        <w:rPr>
          <w:rFonts w:ascii="Book Antiqua" w:hAnsi="Book Antiqua"/>
          <w:sz w:val="24"/>
          <w:szCs w:val="24"/>
        </w:rPr>
        <w:lastRenderedPageBreak/>
        <w:t xml:space="preserve">the Applicant or Operator believes the revocation was improper an administrative appeal </w:t>
      </w:r>
      <w:r w:rsidR="008E39C7">
        <w:rPr>
          <w:rFonts w:ascii="Book Antiqua" w:hAnsi="Book Antiqua"/>
          <w:sz w:val="24"/>
          <w:szCs w:val="24"/>
        </w:rPr>
        <w:t xml:space="preserve">may be filed </w:t>
      </w:r>
      <w:r w:rsidRPr="008F5D35">
        <w:rPr>
          <w:rFonts w:ascii="Book Antiqua" w:hAnsi="Book Antiqua"/>
          <w:sz w:val="24"/>
          <w:szCs w:val="24"/>
        </w:rPr>
        <w:t xml:space="preserve">in accord with this </w:t>
      </w:r>
      <w:ins w:id="162" w:author="Jude Lemke" w:date="2016-11-01T23:28:00Z">
        <w:r w:rsidR="00A75E77">
          <w:rPr>
            <w:rFonts w:ascii="Book Antiqua" w:hAnsi="Book Antiqua"/>
            <w:sz w:val="24"/>
            <w:szCs w:val="24"/>
          </w:rPr>
          <w:t xml:space="preserve">2016 </w:t>
        </w:r>
      </w:ins>
      <w:r w:rsidR="00A75E77">
        <w:rPr>
          <w:rFonts w:ascii="Book Antiqua" w:hAnsi="Book Antiqua"/>
          <w:sz w:val="24"/>
          <w:szCs w:val="24"/>
        </w:rPr>
        <w:t>Local Law</w:t>
      </w:r>
      <w:r w:rsidRPr="008F5D35">
        <w:rPr>
          <w:rFonts w:ascii="Book Antiqua" w:hAnsi="Book Antiqua"/>
          <w:sz w:val="24"/>
          <w:szCs w:val="24"/>
        </w:rPr>
        <w:t>.</w:t>
      </w:r>
    </w:p>
    <w:p w14:paraId="2C070685" w14:textId="77777777" w:rsidR="00920DFE" w:rsidRPr="008F5D35" w:rsidRDefault="00920DFE" w:rsidP="001E3958">
      <w:pPr>
        <w:pStyle w:val="BodyText"/>
        <w:tabs>
          <w:tab w:val="left" w:pos="-720"/>
        </w:tabs>
        <w:suppressAutoHyphens/>
        <w:rPr>
          <w:rFonts w:cs="CenturyGothic"/>
        </w:rPr>
      </w:pPr>
    </w:p>
    <w:p w14:paraId="2491DC28" w14:textId="0972DA0A" w:rsidR="001E3958" w:rsidRPr="008F5D35" w:rsidRDefault="005D0697" w:rsidP="001E3958">
      <w:pPr>
        <w:pStyle w:val="BodyText"/>
        <w:tabs>
          <w:tab w:val="left" w:pos="-720"/>
        </w:tabs>
        <w:suppressAutoHyphens/>
        <w:rPr>
          <w:rFonts w:cs="Times New Roman"/>
          <w:spacing w:val="-3"/>
        </w:rPr>
      </w:pPr>
      <w:r w:rsidRPr="008F5D35">
        <w:rPr>
          <w:rFonts w:cs="CenturyGothic"/>
        </w:rPr>
        <w:t>SECTION 3:</w:t>
      </w:r>
      <w:r w:rsidRPr="008F5D35">
        <w:rPr>
          <w:rFonts w:cs="CenturyGothic"/>
        </w:rPr>
        <w:tab/>
      </w:r>
      <w:r w:rsidRPr="008F5D35">
        <w:rPr>
          <w:rFonts w:cs="CenturyGothic"/>
        </w:rPr>
        <w:tab/>
        <w:t xml:space="preserve">ADMINISTRATIVE APPEALS - </w:t>
      </w:r>
      <w:r w:rsidR="001E3958" w:rsidRPr="008F5D35">
        <w:rPr>
          <w:rFonts w:cs="Times New Roman"/>
          <w:spacing w:val="-3"/>
        </w:rPr>
        <w:t xml:space="preserve">Any Person(s) aggrieved by the failure to issue or renew any </w:t>
      </w:r>
      <w:r w:rsidR="00823183">
        <w:rPr>
          <w:rFonts w:cs="Times New Roman"/>
          <w:spacing w:val="-3"/>
        </w:rPr>
        <w:t xml:space="preserve">variance, Waiver, or </w:t>
      </w:r>
      <w:r w:rsidR="001E3958" w:rsidRPr="008F5D35">
        <w:rPr>
          <w:rFonts w:cs="Times New Roman"/>
          <w:spacing w:val="-3"/>
        </w:rPr>
        <w:t xml:space="preserve">permit, by any determination, interpretation, or decision of the </w:t>
      </w:r>
      <w:r w:rsidR="00823183">
        <w:rPr>
          <w:rFonts w:cs="Times New Roman"/>
          <w:spacing w:val="-3"/>
        </w:rPr>
        <w:t xml:space="preserve">Town, the Town Board, the Planning Board, or the </w:t>
      </w:r>
      <w:r w:rsidR="001E3958" w:rsidRPr="008F5D35">
        <w:rPr>
          <w:rFonts w:cs="Times New Roman"/>
          <w:spacing w:val="-3"/>
        </w:rPr>
        <w:t>Enforcement Officer, including by any conditions attached to any permit,</w:t>
      </w:r>
      <w:r w:rsidR="00823183">
        <w:rPr>
          <w:rFonts w:cs="Times New Roman"/>
          <w:spacing w:val="-3"/>
        </w:rPr>
        <w:t xml:space="preserve"> Variance or Waiver, </w:t>
      </w:r>
      <w:r w:rsidR="001E3958" w:rsidRPr="008F5D35">
        <w:rPr>
          <w:rFonts w:cs="Times New Roman"/>
          <w:spacing w:val="-3"/>
        </w:rPr>
        <w:t>or the revocation or suspension of any permit</w:t>
      </w:r>
      <w:r w:rsidR="00823183">
        <w:rPr>
          <w:rFonts w:cs="Times New Roman"/>
          <w:spacing w:val="-3"/>
        </w:rPr>
        <w:t xml:space="preserve"> Variance or Waiver</w:t>
      </w:r>
      <w:r w:rsidR="008E39C7">
        <w:rPr>
          <w:rFonts w:cs="Times New Roman"/>
          <w:spacing w:val="-3"/>
        </w:rPr>
        <w:t>,</w:t>
      </w:r>
      <w:r w:rsidRPr="008F5D35">
        <w:rPr>
          <w:rFonts w:cs="Times New Roman"/>
          <w:spacing w:val="-3"/>
        </w:rPr>
        <w:t xml:space="preserve"> </w:t>
      </w:r>
      <w:r w:rsidR="001E3958" w:rsidRPr="008F5D35">
        <w:rPr>
          <w:rFonts w:cs="Times New Roman"/>
          <w:spacing w:val="-3"/>
        </w:rPr>
        <w:t xml:space="preserve">shall have a right to appeal </w:t>
      </w:r>
      <w:r w:rsidRPr="008F5D35">
        <w:rPr>
          <w:rFonts w:cs="Times New Roman"/>
          <w:spacing w:val="-3"/>
        </w:rPr>
        <w:t>such matter to th</w:t>
      </w:r>
      <w:r w:rsidR="00103433">
        <w:rPr>
          <w:rFonts w:cs="Times New Roman"/>
          <w:spacing w:val="-3"/>
        </w:rPr>
        <w:t>e Town Supervisor</w:t>
      </w:r>
      <w:r w:rsidR="001E3958" w:rsidRPr="00CA4BDE">
        <w:rPr>
          <w:b/>
          <w:spacing w:val="-3"/>
        </w:rPr>
        <w:t>,</w:t>
      </w:r>
      <w:r w:rsidR="001E3958" w:rsidRPr="008F5D35">
        <w:rPr>
          <w:rFonts w:cs="Times New Roman"/>
          <w:spacing w:val="-3"/>
        </w:rPr>
        <w:t xml:space="preserve"> and this process shall be referred to as an “Administrative Appeal” under this </w:t>
      </w:r>
      <w:ins w:id="163" w:author="Jude Lemke" w:date="2016-11-01T23:28:00Z">
        <w:r w:rsidR="00A75E77">
          <w:rPr>
            <w:rFonts w:cs="Times New Roman"/>
            <w:spacing w:val="-3"/>
          </w:rPr>
          <w:t xml:space="preserve">2016 </w:t>
        </w:r>
      </w:ins>
      <w:r w:rsidR="00A75E77">
        <w:rPr>
          <w:rFonts w:cs="Times New Roman"/>
          <w:spacing w:val="-3"/>
        </w:rPr>
        <w:t>Local Law</w:t>
      </w:r>
      <w:r w:rsidR="001E3958" w:rsidRPr="008F5D35">
        <w:rPr>
          <w:rFonts w:cs="Times New Roman"/>
          <w:spacing w:val="-3"/>
        </w:rPr>
        <w:t xml:space="preserve">. </w:t>
      </w:r>
      <w:r w:rsidRPr="008F5D35">
        <w:rPr>
          <w:rFonts w:cs="Times New Roman"/>
          <w:spacing w:val="-3"/>
        </w:rPr>
        <w:t xml:space="preserve"> </w:t>
      </w:r>
      <w:r w:rsidR="001E3958" w:rsidRPr="008F5D35">
        <w:rPr>
          <w:rFonts w:cs="Times New Roman"/>
          <w:spacing w:val="-3"/>
        </w:rPr>
        <w:t xml:space="preserve">Such appeal must be filed within 10 days of the date the Enforcement Officer files and provides notice of </w:t>
      </w:r>
      <w:r w:rsidR="008E39C7">
        <w:rPr>
          <w:rFonts w:cs="Times New Roman"/>
          <w:spacing w:val="-3"/>
        </w:rPr>
        <w:t>any</w:t>
      </w:r>
      <w:r w:rsidR="001E3958" w:rsidRPr="008F5D35">
        <w:rPr>
          <w:rFonts w:cs="Times New Roman"/>
          <w:spacing w:val="-3"/>
        </w:rPr>
        <w:t xml:space="preserve"> decision or </w:t>
      </w:r>
      <w:r w:rsidR="008E39C7">
        <w:rPr>
          <w:rFonts w:cs="Times New Roman"/>
          <w:spacing w:val="-3"/>
        </w:rPr>
        <w:t xml:space="preserve">within 10 days of </w:t>
      </w:r>
      <w:r w:rsidR="00103433">
        <w:rPr>
          <w:rFonts w:cs="Times New Roman"/>
          <w:spacing w:val="-3"/>
        </w:rPr>
        <w:t>any other</w:t>
      </w:r>
      <w:r w:rsidR="008E39C7">
        <w:rPr>
          <w:rFonts w:cs="Times New Roman"/>
          <w:spacing w:val="-3"/>
        </w:rPr>
        <w:t xml:space="preserve"> </w:t>
      </w:r>
      <w:r w:rsidR="001E3958" w:rsidRPr="008F5D35">
        <w:rPr>
          <w:rFonts w:cs="Times New Roman"/>
          <w:spacing w:val="-3"/>
        </w:rPr>
        <w:t xml:space="preserve">action </w:t>
      </w:r>
      <w:r w:rsidR="008E39C7">
        <w:rPr>
          <w:rFonts w:cs="Times New Roman"/>
          <w:spacing w:val="-3"/>
        </w:rPr>
        <w:t>or determination ap</w:t>
      </w:r>
      <w:r w:rsidR="00823183">
        <w:rPr>
          <w:rFonts w:cs="Times New Roman"/>
          <w:spacing w:val="-3"/>
        </w:rPr>
        <w:t>pealed from.</w:t>
      </w:r>
      <w:r w:rsidRPr="008F5D35">
        <w:rPr>
          <w:rFonts w:cs="Times New Roman"/>
          <w:spacing w:val="-3"/>
        </w:rPr>
        <w:t xml:space="preserve">  The fol</w:t>
      </w:r>
      <w:r w:rsidR="00823183">
        <w:rPr>
          <w:rFonts w:cs="Times New Roman"/>
          <w:spacing w:val="-3"/>
        </w:rPr>
        <w:t>lowing procedures apply to all Administrative A</w:t>
      </w:r>
      <w:r w:rsidRPr="008F5D35">
        <w:rPr>
          <w:rFonts w:cs="Times New Roman"/>
          <w:spacing w:val="-3"/>
        </w:rPr>
        <w:t xml:space="preserve">ppeals under this </w:t>
      </w:r>
      <w:ins w:id="164" w:author="Jude Lemke" w:date="2016-11-01T23:28:00Z">
        <w:r w:rsidR="00A75E77">
          <w:rPr>
            <w:rFonts w:cs="Times New Roman"/>
            <w:spacing w:val="-3"/>
          </w:rPr>
          <w:t xml:space="preserve">2016 </w:t>
        </w:r>
      </w:ins>
      <w:r w:rsidR="00A75E77">
        <w:rPr>
          <w:rFonts w:cs="Times New Roman"/>
          <w:spacing w:val="-3"/>
        </w:rPr>
        <w:t>Local Law</w:t>
      </w:r>
      <w:r w:rsidRPr="008F5D35">
        <w:rPr>
          <w:rFonts w:cs="Times New Roman"/>
          <w:spacing w:val="-3"/>
        </w:rPr>
        <w:t>:</w:t>
      </w:r>
    </w:p>
    <w:p w14:paraId="0AB7BB15" w14:textId="77777777" w:rsidR="001E3958" w:rsidRPr="008F5D35" w:rsidRDefault="001E3958" w:rsidP="001E3958">
      <w:pPr>
        <w:widowControl w:val="0"/>
        <w:autoSpaceDE w:val="0"/>
        <w:autoSpaceDN w:val="0"/>
        <w:adjustRightInd w:val="0"/>
        <w:spacing w:after="0" w:line="240" w:lineRule="auto"/>
        <w:jc w:val="both"/>
        <w:rPr>
          <w:rFonts w:ascii="Book Antiqua" w:hAnsi="Book Antiqua" w:cs="CenturyGothic"/>
          <w:sz w:val="24"/>
          <w:szCs w:val="24"/>
        </w:rPr>
      </w:pPr>
    </w:p>
    <w:p w14:paraId="4590D238" w14:textId="77777777" w:rsidR="007459AA" w:rsidRPr="008F5D35" w:rsidRDefault="005D0697" w:rsidP="005D0697">
      <w:pPr>
        <w:ind w:left="1440" w:hanging="720"/>
        <w:jc w:val="both"/>
        <w:rPr>
          <w:rFonts w:ascii="Book Antiqua" w:hAnsi="Book Antiqua"/>
          <w:sz w:val="24"/>
          <w:szCs w:val="24"/>
        </w:rPr>
      </w:pPr>
      <w:r w:rsidRPr="008F5D35">
        <w:rPr>
          <w:rFonts w:ascii="Book Antiqua" w:hAnsi="Book Antiqua"/>
          <w:sz w:val="24"/>
          <w:szCs w:val="24"/>
        </w:rPr>
        <w:t>A.</w:t>
      </w:r>
      <w:r w:rsidRPr="008F5D35">
        <w:rPr>
          <w:rFonts w:ascii="Book Antiqua" w:hAnsi="Book Antiqua"/>
          <w:sz w:val="24"/>
          <w:szCs w:val="24"/>
        </w:rPr>
        <w:tab/>
      </w:r>
      <w:r w:rsidR="007459AA" w:rsidRPr="008F5D35">
        <w:rPr>
          <w:rFonts w:ascii="Book Antiqua" w:hAnsi="Book Antiqua"/>
          <w:sz w:val="24"/>
          <w:szCs w:val="24"/>
        </w:rPr>
        <w:t xml:space="preserve">Any Person seeking to appeal must file a petition for appeal, the form of which shall be supplied by the </w:t>
      </w:r>
      <w:r w:rsidRPr="008F5D35">
        <w:rPr>
          <w:rFonts w:ascii="Book Antiqua" w:hAnsi="Book Antiqua"/>
          <w:sz w:val="24"/>
          <w:szCs w:val="24"/>
        </w:rPr>
        <w:t>Enforcement Officer</w:t>
      </w:r>
      <w:r w:rsidR="007459AA" w:rsidRPr="008F5D35">
        <w:rPr>
          <w:rFonts w:ascii="Book Antiqua" w:hAnsi="Book Antiqua"/>
          <w:sz w:val="24"/>
          <w:szCs w:val="24"/>
        </w:rPr>
        <w:t xml:space="preserve">.  Such petition must concisely state the basis of the appeal, and describe the underlying denial, revocation, </w:t>
      </w:r>
      <w:r w:rsidRPr="008F5D35">
        <w:rPr>
          <w:rFonts w:ascii="Book Antiqua" w:hAnsi="Book Antiqua"/>
          <w:sz w:val="24"/>
          <w:szCs w:val="24"/>
        </w:rPr>
        <w:t xml:space="preserve">condition, </w:t>
      </w:r>
      <w:r w:rsidR="007459AA" w:rsidRPr="008F5D35">
        <w:rPr>
          <w:rFonts w:ascii="Book Antiqua" w:hAnsi="Book Antiqua"/>
          <w:sz w:val="24"/>
          <w:szCs w:val="24"/>
        </w:rPr>
        <w:t xml:space="preserve">or </w:t>
      </w:r>
      <w:r w:rsidRPr="008F5D35">
        <w:rPr>
          <w:rFonts w:ascii="Book Antiqua" w:hAnsi="Book Antiqua"/>
          <w:sz w:val="24"/>
          <w:szCs w:val="24"/>
        </w:rPr>
        <w:t>other matter</w:t>
      </w:r>
      <w:r w:rsidR="007459AA" w:rsidRPr="008F5D35">
        <w:rPr>
          <w:rFonts w:ascii="Book Antiqua" w:hAnsi="Book Antiqua"/>
          <w:sz w:val="24"/>
          <w:szCs w:val="24"/>
        </w:rPr>
        <w:t xml:space="preserve"> appealed from.  Such petition shall be verified and shall state the ground or grounds upon which the applicant claim</w:t>
      </w:r>
      <w:r w:rsidR="00902898">
        <w:rPr>
          <w:rFonts w:ascii="Book Antiqua" w:hAnsi="Book Antiqua"/>
          <w:sz w:val="24"/>
          <w:szCs w:val="24"/>
        </w:rPr>
        <w:t xml:space="preserve">s that the determination of </w:t>
      </w:r>
      <w:r w:rsidR="007459AA" w:rsidRPr="008F5D35">
        <w:rPr>
          <w:rFonts w:ascii="Book Antiqua" w:hAnsi="Book Antiqua"/>
          <w:sz w:val="24"/>
          <w:szCs w:val="24"/>
        </w:rPr>
        <w:t>was erroneous, arbitrary or capricious.</w:t>
      </w:r>
    </w:p>
    <w:p w14:paraId="5FDD9405" w14:textId="45FFCB79" w:rsidR="007459AA" w:rsidRPr="008F5D35" w:rsidRDefault="005D0697" w:rsidP="005D0697">
      <w:pPr>
        <w:ind w:left="1440" w:hanging="720"/>
        <w:jc w:val="both"/>
        <w:rPr>
          <w:rFonts w:ascii="Book Antiqua" w:hAnsi="Book Antiqua"/>
          <w:sz w:val="24"/>
          <w:szCs w:val="24"/>
        </w:rPr>
      </w:pPr>
      <w:r w:rsidRPr="008F5D35">
        <w:rPr>
          <w:rFonts w:ascii="Book Antiqua" w:hAnsi="Book Antiqua"/>
          <w:sz w:val="24"/>
          <w:szCs w:val="24"/>
        </w:rPr>
        <w:t>B.</w:t>
      </w:r>
      <w:r w:rsidRPr="008F5D35">
        <w:rPr>
          <w:rFonts w:ascii="Book Antiqua" w:hAnsi="Book Antiqua"/>
          <w:sz w:val="24"/>
          <w:szCs w:val="24"/>
        </w:rPr>
        <w:tab/>
        <w:t xml:space="preserve"> </w:t>
      </w:r>
      <w:r w:rsidR="007459AA" w:rsidRPr="008F5D35">
        <w:rPr>
          <w:rFonts w:ascii="Book Antiqua" w:hAnsi="Book Antiqua"/>
          <w:sz w:val="24"/>
          <w:szCs w:val="24"/>
        </w:rPr>
        <w:t>Such petition shall be fi</w:t>
      </w:r>
      <w:r w:rsidRPr="008F5D35">
        <w:rPr>
          <w:rFonts w:ascii="Book Antiqua" w:hAnsi="Book Antiqua"/>
          <w:sz w:val="24"/>
          <w:szCs w:val="24"/>
        </w:rPr>
        <w:t xml:space="preserve">led with the Town Clerk within </w:t>
      </w:r>
      <w:r w:rsidRPr="00CF6AAA">
        <w:rPr>
          <w:rFonts w:ascii="Book Antiqua" w:hAnsi="Book Antiqua"/>
          <w:sz w:val="24"/>
        </w:rPr>
        <w:t>1</w:t>
      </w:r>
      <w:r w:rsidR="007459AA" w:rsidRPr="00CF6AAA">
        <w:rPr>
          <w:rFonts w:ascii="Book Antiqua" w:hAnsi="Book Antiqua"/>
          <w:sz w:val="24"/>
        </w:rPr>
        <w:t>0 days</w:t>
      </w:r>
      <w:r w:rsidR="007459AA" w:rsidRPr="008F5D35">
        <w:rPr>
          <w:rFonts w:ascii="Book Antiqua" w:hAnsi="Book Antiqua"/>
          <w:sz w:val="24"/>
          <w:szCs w:val="24"/>
        </w:rPr>
        <w:t xml:space="preserve"> after </w:t>
      </w:r>
      <w:r w:rsidRPr="008F5D35">
        <w:rPr>
          <w:rFonts w:ascii="Book Antiqua" w:hAnsi="Book Antiqua"/>
          <w:sz w:val="24"/>
          <w:szCs w:val="24"/>
        </w:rPr>
        <w:t xml:space="preserve">the receipt of </w:t>
      </w:r>
      <w:r w:rsidR="007459AA" w:rsidRPr="008F5D35">
        <w:rPr>
          <w:rFonts w:ascii="Book Antiqua" w:hAnsi="Book Antiqua"/>
          <w:sz w:val="24"/>
          <w:szCs w:val="24"/>
        </w:rPr>
        <w:t xml:space="preserve">notice of </w:t>
      </w:r>
      <w:r w:rsidRPr="008F5D35">
        <w:rPr>
          <w:rFonts w:ascii="Book Antiqua" w:hAnsi="Book Antiqua"/>
          <w:sz w:val="24"/>
          <w:szCs w:val="24"/>
        </w:rPr>
        <w:t>the adverse determination or other matter providing grounds for an appeal</w:t>
      </w:r>
      <w:r w:rsidR="007459AA" w:rsidRPr="008F5D35">
        <w:rPr>
          <w:rFonts w:ascii="Book Antiqua" w:hAnsi="Book Antiqua"/>
          <w:sz w:val="24"/>
          <w:szCs w:val="24"/>
        </w:rPr>
        <w:t>.</w:t>
      </w:r>
    </w:p>
    <w:p w14:paraId="52847050" w14:textId="162368A2" w:rsidR="007459AA" w:rsidRPr="008F5D35" w:rsidRDefault="005D0697" w:rsidP="005D0697">
      <w:pPr>
        <w:ind w:left="1440" w:hanging="720"/>
        <w:jc w:val="both"/>
        <w:rPr>
          <w:rFonts w:ascii="Book Antiqua" w:hAnsi="Book Antiqua"/>
          <w:sz w:val="24"/>
          <w:szCs w:val="24"/>
        </w:rPr>
      </w:pPr>
      <w:r w:rsidRPr="008F5D35">
        <w:rPr>
          <w:rFonts w:ascii="Book Antiqua" w:hAnsi="Book Antiqua"/>
          <w:sz w:val="24"/>
          <w:szCs w:val="24"/>
        </w:rPr>
        <w:t>C.</w:t>
      </w:r>
      <w:r w:rsidRPr="008F5D35">
        <w:rPr>
          <w:rFonts w:ascii="Book Antiqua" w:hAnsi="Book Antiqua"/>
          <w:sz w:val="24"/>
          <w:szCs w:val="24"/>
        </w:rPr>
        <w:tab/>
      </w:r>
      <w:r w:rsidR="007459AA" w:rsidRPr="008F5D35">
        <w:rPr>
          <w:rFonts w:ascii="Book Antiqua" w:hAnsi="Book Antiqua"/>
          <w:sz w:val="24"/>
          <w:szCs w:val="24"/>
        </w:rPr>
        <w:t xml:space="preserve">Within 20 days of the filing of such appeal with the Town Clerk, the </w:t>
      </w:r>
      <w:r w:rsidRPr="008F5D35">
        <w:rPr>
          <w:rFonts w:ascii="Book Antiqua" w:hAnsi="Book Antiqua"/>
          <w:sz w:val="24"/>
          <w:szCs w:val="24"/>
        </w:rPr>
        <w:t>Town</w:t>
      </w:r>
      <w:r w:rsidR="007459AA" w:rsidRPr="008F5D35">
        <w:rPr>
          <w:rFonts w:ascii="Book Antiqua" w:hAnsi="Book Antiqua"/>
          <w:sz w:val="24"/>
          <w:szCs w:val="24"/>
        </w:rPr>
        <w:t xml:space="preserve"> </w:t>
      </w:r>
      <w:r w:rsidR="00103433">
        <w:rPr>
          <w:rFonts w:ascii="Book Antiqua" w:hAnsi="Book Antiqua"/>
          <w:sz w:val="24"/>
          <w:szCs w:val="24"/>
        </w:rPr>
        <w:t>Supervisor</w:t>
      </w:r>
      <w:r w:rsidR="007459AA" w:rsidRPr="008F5D35">
        <w:rPr>
          <w:rFonts w:ascii="Book Antiqua" w:hAnsi="Book Antiqua"/>
          <w:sz w:val="24"/>
          <w:szCs w:val="24"/>
        </w:rPr>
        <w:t xml:space="preserve"> shall investigate the matter, and may hold one or more hearings on the matter.  The Person who filed the appeal is entitled to (i) at least </w:t>
      </w:r>
      <w:r w:rsidR="007459AA" w:rsidRPr="00BE5940">
        <w:rPr>
          <w:rFonts w:ascii="Book Antiqua" w:hAnsi="Book Antiqua"/>
          <w:sz w:val="24"/>
        </w:rPr>
        <w:t>10 days</w:t>
      </w:r>
      <w:r w:rsidR="007459AA" w:rsidRPr="008F5D35">
        <w:rPr>
          <w:rFonts w:ascii="Book Antiqua" w:hAnsi="Book Antiqua"/>
          <w:sz w:val="24"/>
          <w:szCs w:val="24"/>
        </w:rPr>
        <w:t xml:space="preserve"> notice of any hearing, and (ii) be present at all such hearings and meetings.  Such notice shall state the name and address of the </w:t>
      </w:r>
      <w:r w:rsidRPr="008F5D35">
        <w:rPr>
          <w:rFonts w:ascii="Book Antiqua" w:hAnsi="Book Antiqua"/>
          <w:sz w:val="24"/>
          <w:szCs w:val="24"/>
        </w:rPr>
        <w:t>appellant</w:t>
      </w:r>
      <w:r w:rsidR="007459AA" w:rsidRPr="008F5D35">
        <w:rPr>
          <w:rFonts w:ascii="Book Antiqua" w:hAnsi="Book Antiqua"/>
          <w:sz w:val="24"/>
          <w:szCs w:val="24"/>
        </w:rPr>
        <w:t xml:space="preserve">, the subject matter of the hearing and the date, place and hour designated </w:t>
      </w:r>
      <w:r w:rsidRPr="008F5D35">
        <w:rPr>
          <w:rFonts w:ascii="Book Antiqua" w:hAnsi="Book Antiqua"/>
          <w:sz w:val="24"/>
          <w:szCs w:val="24"/>
        </w:rPr>
        <w:t xml:space="preserve">for such hearing.  A copy of such notice shall be mailed to the appellant </w:t>
      </w:r>
      <w:r w:rsidR="007459AA" w:rsidRPr="008F5D35">
        <w:rPr>
          <w:rFonts w:ascii="Book Antiqua" w:hAnsi="Book Antiqua"/>
          <w:sz w:val="24"/>
          <w:szCs w:val="24"/>
        </w:rPr>
        <w:t xml:space="preserve">at least </w:t>
      </w:r>
      <w:r w:rsidR="007459AA" w:rsidRPr="00BE5940">
        <w:rPr>
          <w:rFonts w:ascii="Book Antiqua" w:hAnsi="Book Antiqua"/>
          <w:sz w:val="24"/>
        </w:rPr>
        <w:t>10 days</w:t>
      </w:r>
      <w:r w:rsidR="007459AA" w:rsidRPr="008F5D35">
        <w:rPr>
          <w:rFonts w:ascii="Book Antiqua" w:hAnsi="Book Antiqua"/>
          <w:sz w:val="24"/>
          <w:szCs w:val="24"/>
        </w:rPr>
        <w:t xml:space="preserve"> before such hearing.  Upon any hearing, the applicant involved shall be entitled to be represented by legal counsel and to present whatever competent and material testimony or other evidence as may be relevant to the subject matter of the hearing.</w:t>
      </w:r>
      <w:r w:rsidRPr="008F5D35">
        <w:rPr>
          <w:rFonts w:ascii="Book Antiqua" w:hAnsi="Book Antiqua"/>
          <w:sz w:val="24"/>
          <w:szCs w:val="24"/>
        </w:rPr>
        <w:t xml:space="preserve">  Whenever such hearing is required to</w:t>
      </w:r>
      <w:r w:rsidR="00103433">
        <w:rPr>
          <w:rFonts w:ascii="Book Antiqua" w:hAnsi="Book Antiqua"/>
          <w:sz w:val="24"/>
          <w:szCs w:val="24"/>
        </w:rPr>
        <w:t xml:space="preserve"> be a public hearing, the Town Supervisor </w:t>
      </w:r>
      <w:r w:rsidRPr="008F5D35">
        <w:rPr>
          <w:rFonts w:ascii="Book Antiqua" w:hAnsi="Book Antiqua"/>
          <w:sz w:val="24"/>
          <w:szCs w:val="24"/>
        </w:rPr>
        <w:t xml:space="preserve">shall comply with all other notice procedures required </w:t>
      </w:r>
      <w:r w:rsidR="006877AD">
        <w:rPr>
          <w:rFonts w:ascii="Book Antiqua" w:hAnsi="Book Antiqua"/>
          <w:sz w:val="24"/>
          <w:szCs w:val="24"/>
        </w:rPr>
        <w:t>by</w:t>
      </w:r>
      <w:r w:rsidRPr="008F5D35">
        <w:rPr>
          <w:rFonts w:ascii="Book Antiqua" w:hAnsi="Book Antiqua"/>
          <w:sz w:val="24"/>
          <w:szCs w:val="24"/>
        </w:rPr>
        <w:t xml:space="preserve"> this </w:t>
      </w:r>
      <w:ins w:id="165" w:author="Jude Lemke" w:date="2016-11-01T23:28:00Z">
        <w:r w:rsidR="00A75E77">
          <w:rPr>
            <w:rFonts w:ascii="Book Antiqua" w:hAnsi="Book Antiqua"/>
            <w:sz w:val="24"/>
            <w:szCs w:val="24"/>
          </w:rPr>
          <w:t xml:space="preserve">2016 </w:t>
        </w:r>
      </w:ins>
      <w:r w:rsidR="00A75E77">
        <w:rPr>
          <w:rFonts w:ascii="Book Antiqua" w:hAnsi="Book Antiqua"/>
          <w:sz w:val="24"/>
          <w:szCs w:val="24"/>
        </w:rPr>
        <w:t>Local Law</w:t>
      </w:r>
      <w:r w:rsidRPr="008F5D35">
        <w:rPr>
          <w:rFonts w:ascii="Book Antiqua" w:hAnsi="Book Antiqua"/>
          <w:sz w:val="24"/>
          <w:szCs w:val="24"/>
        </w:rPr>
        <w:t xml:space="preserve"> and by the Town Law of the State of New York.  Similarly, the requirements of the Open Meetings Law shall apply.</w:t>
      </w:r>
    </w:p>
    <w:p w14:paraId="3DD58780" w14:textId="77777777" w:rsidR="00103433" w:rsidRDefault="005D0697" w:rsidP="005D0697">
      <w:pPr>
        <w:ind w:left="1440" w:hanging="720"/>
        <w:jc w:val="both"/>
        <w:rPr>
          <w:rFonts w:ascii="Book Antiqua" w:hAnsi="Book Antiqua"/>
          <w:sz w:val="24"/>
          <w:szCs w:val="24"/>
        </w:rPr>
      </w:pPr>
      <w:r w:rsidRPr="008F5D35">
        <w:rPr>
          <w:rFonts w:ascii="Book Antiqua" w:hAnsi="Book Antiqua"/>
          <w:sz w:val="24"/>
          <w:szCs w:val="24"/>
        </w:rPr>
        <w:t>D.</w:t>
      </w:r>
      <w:r w:rsidRPr="008F5D35">
        <w:rPr>
          <w:rFonts w:ascii="Book Antiqua" w:hAnsi="Book Antiqua"/>
          <w:sz w:val="24"/>
          <w:szCs w:val="24"/>
        </w:rPr>
        <w:tab/>
      </w:r>
      <w:r w:rsidR="007459AA" w:rsidRPr="008F5D35">
        <w:rPr>
          <w:rFonts w:ascii="Book Antiqua" w:hAnsi="Book Antiqua"/>
          <w:sz w:val="24"/>
          <w:szCs w:val="24"/>
        </w:rPr>
        <w:t xml:space="preserve">At the hearing, the </w:t>
      </w:r>
      <w:r w:rsidRPr="008F5D35">
        <w:rPr>
          <w:rFonts w:ascii="Book Antiqua" w:hAnsi="Book Antiqua"/>
          <w:sz w:val="24"/>
          <w:szCs w:val="24"/>
        </w:rPr>
        <w:t>Town</w:t>
      </w:r>
      <w:r w:rsidR="00103433">
        <w:rPr>
          <w:rFonts w:ascii="Book Antiqua" w:hAnsi="Book Antiqua"/>
          <w:sz w:val="24"/>
          <w:szCs w:val="24"/>
        </w:rPr>
        <w:t xml:space="preserve"> Supervisor</w:t>
      </w:r>
      <w:r w:rsidR="007459AA" w:rsidRPr="008F5D35">
        <w:rPr>
          <w:rFonts w:ascii="Book Antiqua" w:hAnsi="Book Antiqua"/>
          <w:sz w:val="24"/>
          <w:szCs w:val="24"/>
        </w:rPr>
        <w:t xml:space="preserve"> shall consider </w:t>
      </w:r>
      <w:r w:rsidRPr="008F5D35">
        <w:rPr>
          <w:rFonts w:ascii="Book Antiqua" w:hAnsi="Book Antiqua"/>
          <w:sz w:val="24"/>
          <w:szCs w:val="24"/>
        </w:rPr>
        <w:t xml:space="preserve">or re-consider </w:t>
      </w:r>
      <w:r w:rsidR="007459AA" w:rsidRPr="008F5D35">
        <w:rPr>
          <w:rFonts w:ascii="Book Antiqua" w:hAnsi="Book Antiqua"/>
          <w:sz w:val="24"/>
          <w:szCs w:val="24"/>
        </w:rPr>
        <w:t>the a</w:t>
      </w:r>
      <w:r w:rsidRPr="008F5D35">
        <w:rPr>
          <w:rFonts w:ascii="Book Antiqua" w:hAnsi="Book Antiqua"/>
          <w:sz w:val="24"/>
          <w:szCs w:val="24"/>
        </w:rPr>
        <w:t>ppellant</w:t>
      </w:r>
      <w:r w:rsidR="007459AA" w:rsidRPr="008F5D35">
        <w:rPr>
          <w:rFonts w:ascii="Book Antiqua" w:hAnsi="Book Antiqua"/>
          <w:sz w:val="24"/>
          <w:szCs w:val="24"/>
        </w:rPr>
        <w:t xml:space="preserve">’s petition and, in </w:t>
      </w:r>
      <w:r w:rsidR="00103433">
        <w:rPr>
          <w:rFonts w:ascii="Book Antiqua" w:hAnsi="Book Antiqua"/>
          <w:sz w:val="24"/>
          <w:szCs w:val="24"/>
        </w:rPr>
        <w:t>his</w:t>
      </w:r>
      <w:r w:rsidR="007459AA" w:rsidRPr="008F5D35">
        <w:rPr>
          <w:rFonts w:ascii="Book Antiqua" w:hAnsi="Book Antiqua"/>
          <w:sz w:val="24"/>
          <w:szCs w:val="24"/>
        </w:rPr>
        <w:t xml:space="preserve"> discretion, may receive new or additional evidence in support </w:t>
      </w:r>
      <w:r w:rsidRPr="008F5D35">
        <w:rPr>
          <w:rFonts w:ascii="Book Antiqua" w:hAnsi="Book Antiqua"/>
          <w:sz w:val="24"/>
          <w:szCs w:val="24"/>
        </w:rPr>
        <w:t xml:space="preserve">of </w:t>
      </w:r>
      <w:r w:rsidR="007459AA" w:rsidRPr="008F5D35">
        <w:rPr>
          <w:rFonts w:ascii="Book Antiqua" w:hAnsi="Book Antiqua"/>
          <w:sz w:val="24"/>
          <w:szCs w:val="24"/>
        </w:rPr>
        <w:t xml:space="preserve">or </w:t>
      </w:r>
      <w:r w:rsidRPr="008F5D35">
        <w:rPr>
          <w:rFonts w:ascii="Book Antiqua" w:hAnsi="Book Antiqua"/>
          <w:sz w:val="24"/>
          <w:szCs w:val="24"/>
        </w:rPr>
        <w:t xml:space="preserve">in </w:t>
      </w:r>
      <w:r w:rsidR="007459AA" w:rsidRPr="008F5D35">
        <w:rPr>
          <w:rFonts w:ascii="Book Antiqua" w:hAnsi="Book Antiqua"/>
          <w:sz w:val="24"/>
          <w:szCs w:val="24"/>
        </w:rPr>
        <w:t>opposition there</w:t>
      </w:r>
      <w:r w:rsidRPr="008F5D35">
        <w:rPr>
          <w:rFonts w:ascii="Book Antiqua" w:hAnsi="Book Antiqua"/>
          <w:sz w:val="24"/>
          <w:szCs w:val="24"/>
        </w:rPr>
        <w:t>to</w:t>
      </w:r>
      <w:r w:rsidR="007459AA" w:rsidRPr="008F5D35">
        <w:rPr>
          <w:rFonts w:ascii="Book Antiqua" w:hAnsi="Book Antiqua"/>
          <w:sz w:val="24"/>
          <w:szCs w:val="24"/>
        </w:rPr>
        <w:t xml:space="preserve">.  The </w:t>
      </w:r>
      <w:r w:rsidRPr="008F5D35">
        <w:rPr>
          <w:rFonts w:ascii="Book Antiqua" w:hAnsi="Book Antiqua"/>
          <w:sz w:val="24"/>
          <w:szCs w:val="24"/>
        </w:rPr>
        <w:t>Town</w:t>
      </w:r>
      <w:r w:rsidR="007459AA" w:rsidRPr="008F5D35">
        <w:rPr>
          <w:rFonts w:ascii="Book Antiqua" w:hAnsi="Book Antiqua"/>
          <w:sz w:val="24"/>
          <w:szCs w:val="24"/>
        </w:rPr>
        <w:t xml:space="preserve"> </w:t>
      </w:r>
      <w:r w:rsidR="00103433">
        <w:rPr>
          <w:rFonts w:ascii="Book Antiqua" w:hAnsi="Book Antiqua"/>
          <w:sz w:val="24"/>
          <w:szCs w:val="24"/>
        </w:rPr>
        <w:t>Supervisor</w:t>
      </w:r>
      <w:r w:rsidR="007459AA" w:rsidRPr="008F5D35">
        <w:rPr>
          <w:rFonts w:ascii="Book Antiqua" w:hAnsi="Book Antiqua"/>
          <w:sz w:val="24"/>
          <w:szCs w:val="24"/>
        </w:rPr>
        <w:t xml:space="preserve">, after such hearing, may affirm the action </w:t>
      </w:r>
      <w:r w:rsidRPr="008F5D35">
        <w:rPr>
          <w:rFonts w:ascii="Book Antiqua" w:hAnsi="Book Antiqua"/>
          <w:sz w:val="24"/>
          <w:szCs w:val="24"/>
        </w:rPr>
        <w:t xml:space="preserve">or determination made, may require </w:t>
      </w:r>
      <w:r w:rsidR="007459AA" w:rsidRPr="008F5D35">
        <w:rPr>
          <w:rFonts w:ascii="Book Antiqua" w:hAnsi="Book Antiqua"/>
          <w:sz w:val="24"/>
          <w:szCs w:val="24"/>
        </w:rPr>
        <w:t>t</w:t>
      </w:r>
      <w:r w:rsidRPr="008F5D35">
        <w:rPr>
          <w:rFonts w:ascii="Book Antiqua" w:hAnsi="Book Antiqua"/>
          <w:sz w:val="24"/>
          <w:szCs w:val="24"/>
        </w:rPr>
        <w:t>he</w:t>
      </w:r>
      <w:r w:rsidR="007459AA" w:rsidRPr="008F5D35">
        <w:rPr>
          <w:rFonts w:ascii="Book Antiqua" w:hAnsi="Book Antiqua"/>
          <w:sz w:val="24"/>
          <w:szCs w:val="24"/>
        </w:rPr>
        <w:t xml:space="preserve"> grant</w:t>
      </w:r>
      <w:r w:rsidRPr="008F5D35">
        <w:rPr>
          <w:rFonts w:ascii="Book Antiqua" w:hAnsi="Book Antiqua"/>
          <w:sz w:val="24"/>
          <w:szCs w:val="24"/>
        </w:rPr>
        <w:t>ing</w:t>
      </w:r>
      <w:r w:rsidR="007459AA" w:rsidRPr="008F5D35">
        <w:rPr>
          <w:rFonts w:ascii="Book Antiqua" w:hAnsi="Book Antiqua"/>
          <w:sz w:val="24"/>
          <w:szCs w:val="24"/>
        </w:rPr>
        <w:t xml:space="preserve"> or </w:t>
      </w:r>
      <w:r w:rsidRPr="008F5D35">
        <w:rPr>
          <w:rFonts w:ascii="Book Antiqua" w:hAnsi="Book Antiqua"/>
          <w:sz w:val="24"/>
          <w:szCs w:val="24"/>
        </w:rPr>
        <w:t xml:space="preserve">reinstatement of any </w:t>
      </w:r>
      <w:r w:rsidR="007459AA" w:rsidRPr="008F5D35">
        <w:rPr>
          <w:rFonts w:ascii="Book Antiqua" w:hAnsi="Book Antiqua"/>
          <w:sz w:val="24"/>
          <w:szCs w:val="24"/>
        </w:rPr>
        <w:t>Variance</w:t>
      </w:r>
      <w:r w:rsidRPr="008F5D35">
        <w:rPr>
          <w:rFonts w:ascii="Book Antiqua" w:hAnsi="Book Antiqua"/>
          <w:sz w:val="24"/>
          <w:szCs w:val="24"/>
        </w:rPr>
        <w:t>, Waiver</w:t>
      </w:r>
      <w:r w:rsidR="007459AA" w:rsidRPr="008F5D35">
        <w:rPr>
          <w:rFonts w:ascii="Book Antiqua" w:hAnsi="Book Antiqua"/>
          <w:sz w:val="24"/>
          <w:szCs w:val="24"/>
        </w:rPr>
        <w:t xml:space="preserve"> </w:t>
      </w:r>
      <w:r w:rsidR="007459AA" w:rsidRPr="008F5D35">
        <w:rPr>
          <w:rFonts w:ascii="Book Antiqua" w:hAnsi="Book Antiqua"/>
          <w:sz w:val="24"/>
          <w:szCs w:val="24"/>
        </w:rPr>
        <w:lastRenderedPageBreak/>
        <w:t xml:space="preserve">or Permit, or may take </w:t>
      </w:r>
      <w:r w:rsidRPr="008F5D35">
        <w:rPr>
          <w:rFonts w:ascii="Book Antiqua" w:hAnsi="Book Antiqua"/>
          <w:sz w:val="24"/>
          <w:szCs w:val="24"/>
        </w:rPr>
        <w:t xml:space="preserve">such other action </w:t>
      </w:r>
      <w:r w:rsidR="00103433">
        <w:rPr>
          <w:rFonts w:ascii="Book Antiqua" w:hAnsi="Book Antiqua"/>
          <w:sz w:val="24"/>
          <w:szCs w:val="24"/>
        </w:rPr>
        <w:t>as he</w:t>
      </w:r>
      <w:r w:rsidR="007459AA" w:rsidRPr="008F5D35">
        <w:rPr>
          <w:rFonts w:ascii="Book Antiqua" w:hAnsi="Book Antiqua"/>
          <w:sz w:val="24"/>
          <w:szCs w:val="24"/>
        </w:rPr>
        <w:t xml:space="preserve"> deems necessary or desirable relative to </w:t>
      </w:r>
      <w:r w:rsidRPr="008F5D35">
        <w:rPr>
          <w:rFonts w:ascii="Book Antiqua" w:hAnsi="Book Antiqua"/>
          <w:sz w:val="24"/>
          <w:szCs w:val="24"/>
        </w:rPr>
        <w:t>such appeal</w:t>
      </w:r>
      <w:r w:rsidR="007459AA" w:rsidRPr="008F5D35">
        <w:rPr>
          <w:rFonts w:ascii="Book Antiqua" w:hAnsi="Book Antiqua"/>
          <w:sz w:val="24"/>
          <w:szCs w:val="24"/>
        </w:rPr>
        <w:t>.</w:t>
      </w:r>
      <w:r w:rsidR="006877AD">
        <w:rPr>
          <w:rFonts w:ascii="Book Antiqua" w:hAnsi="Book Antiqua"/>
          <w:sz w:val="24"/>
          <w:szCs w:val="24"/>
        </w:rPr>
        <w:t xml:space="preserve">  </w:t>
      </w:r>
    </w:p>
    <w:p w14:paraId="43BC1C8E" w14:textId="6771CEC3" w:rsidR="007459AA" w:rsidRPr="008F5D35" w:rsidRDefault="00103433" w:rsidP="005D0697">
      <w:pPr>
        <w:ind w:left="1440" w:hanging="720"/>
        <w:jc w:val="both"/>
        <w:rPr>
          <w:rFonts w:ascii="Book Antiqua" w:hAnsi="Book Antiqua"/>
          <w:sz w:val="24"/>
          <w:szCs w:val="24"/>
        </w:rPr>
      </w:pPr>
      <w:r>
        <w:rPr>
          <w:rFonts w:ascii="Book Antiqua" w:hAnsi="Book Antiqua"/>
          <w:sz w:val="24"/>
          <w:szCs w:val="24"/>
        </w:rPr>
        <w:t>E.</w:t>
      </w:r>
      <w:r>
        <w:rPr>
          <w:rFonts w:ascii="Book Antiqua" w:hAnsi="Book Antiqua"/>
          <w:sz w:val="24"/>
          <w:szCs w:val="24"/>
        </w:rPr>
        <w:tab/>
      </w:r>
      <w:r w:rsidR="006877AD">
        <w:rPr>
          <w:rFonts w:ascii="Book Antiqua" w:hAnsi="Book Antiqua"/>
          <w:sz w:val="24"/>
          <w:szCs w:val="24"/>
        </w:rPr>
        <w:t xml:space="preserve">The </w:t>
      </w:r>
      <w:r w:rsidR="006877AD" w:rsidRPr="00BE5940">
        <w:rPr>
          <w:rFonts w:ascii="Book Antiqua" w:hAnsi="Book Antiqua"/>
          <w:sz w:val="24"/>
        </w:rPr>
        <w:t xml:space="preserve">Town </w:t>
      </w:r>
      <w:r w:rsidRPr="00BE5940">
        <w:rPr>
          <w:rFonts w:ascii="Book Antiqua" w:hAnsi="Book Antiqua"/>
          <w:sz w:val="24"/>
        </w:rPr>
        <w:t>Supervisor</w:t>
      </w:r>
      <w:r>
        <w:rPr>
          <w:rFonts w:ascii="Book Antiqua" w:hAnsi="Book Antiqua"/>
          <w:sz w:val="24"/>
          <w:szCs w:val="24"/>
        </w:rPr>
        <w:t xml:space="preserve"> </w:t>
      </w:r>
      <w:r w:rsidR="006877AD">
        <w:rPr>
          <w:rFonts w:ascii="Book Antiqua" w:hAnsi="Book Antiqua"/>
          <w:sz w:val="24"/>
          <w:szCs w:val="24"/>
        </w:rPr>
        <w:t>shall have appellate jurisdiction over the decisions and determinations of the Town Board</w:t>
      </w:r>
      <w:r w:rsidR="007459AA" w:rsidRPr="008F5D35">
        <w:rPr>
          <w:rFonts w:ascii="Book Antiqua" w:hAnsi="Book Antiqua"/>
          <w:sz w:val="24"/>
          <w:szCs w:val="24"/>
        </w:rPr>
        <w:t xml:space="preserve"> </w:t>
      </w:r>
      <w:r w:rsidR="006877AD">
        <w:rPr>
          <w:rFonts w:ascii="Book Antiqua" w:hAnsi="Book Antiqua"/>
          <w:sz w:val="24"/>
          <w:szCs w:val="24"/>
        </w:rPr>
        <w:t xml:space="preserve">as </w:t>
      </w:r>
      <w:r>
        <w:rPr>
          <w:rFonts w:ascii="Book Antiqua" w:hAnsi="Book Antiqua"/>
          <w:sz w:val="24"/>
          <w:szCs w:val="24"/>
        </w:rPr>
        <w:t xml:space="preserve">Chief Executive Officer for the Town (and not as a legislator thereof), such that no </w:t>
      </w:r>
      <w:r w:rsidR="006877AD">
        <w:rPr>
          <w:rFonts w:ascii="Book Antiqua" w:hAnsi="Book Antiqua"/>
          <w:sz w:val="24"/>
          <w:szCs w:val="24"/>
        </w:rPr>
        <w:t>claim that an administrative appeal of a Town Board action or determination is futile or unnecessary shall permit the appellant</w:t>
      </w:r>
      <w:r>
        <w:rPr>
          <w:rFonts w:ascii="Book Antiqua" w:hAnsi="Book Antiqua"/>
          <w:sz w:val="24"/>
          <w:szCs w:val="24"/>
        </w:rPr>
        <w:t xml:space="preserve"> to avoid the Administrative Appeals process set forth in this </w:t>
      </w:r>
      <w:ins w:id="166" w:author="Jude Lemke" w:date="2016-11-01T23:28:00Z">
        <w:r w:rsidR="00A75E77">
          <w:rPr>
            <w:rFonts w:ascii="Book Antiqua" w:hAnsi="Book Antiqua"/>
            <w:sz w:val="24"/>
            <w:szCs w:val="24"/>
          </w:rPr>
          <w:t xml:space="preserve">2016 </w:t>
        </w:r>
      </w:ins>
      <w:r w:rsidR="00A75E77">
        <w:rPr>
          <w:rFonts w:ascii="Book Antiqua" w:hAnsi="Book Antiqua"/>
          <w:sz w:val="24"/>
          <w:szCs w:val="24"/>
        </w:rPr>
        <w:t>Local Law</w:t>
      </w:r>
      <w:r>
        <w:rPr>
          <w:rFonts w:ascii="Book Antiqua" w:hAnsi="Book Antiqua"/>
          <w:sz w:val="24"/>
          <w:szCs w:val="24"/>
        </w:rPr>
        <w:t>.</w:t>
      </w:r>
      <w:r w:rsidR="006877AD">
        <w:rPr>
          <w:rFonts w:ascii="Book Antiqua" w:hAnsi="Book Antiqua"/>
          <w:sz w:val="24"/>
          <w:szCs w:val="24"/>
        </w:rPr>
        <w:t xml:space="preserve">  </w:t>
      </w:r>
      <w:r w:rsidR="007459AA" w:rsidRPr="008F5D35">
        <w:rPr>
          <w:rFonts w:ascii="Book Antiqua" w:hAnsi="Book Antiqua"/>
          <w:sz w:val="24"/>
          <w:szCs w:val="24"/>
        </w:rPr>
        <w:t xml:space="preserve"> </w:t>
      </w:r>
    </w:p>
    <w:p w14:paraId="22A0525F" w14:textId="49318D61" w:rsidR="005D0697" w:rsidRPr="008F5D35" w:rsidRDefault="00103433" w:rsidP="005D0697">
      <w:pPr>
        <w:ind w:left="1440" w:hanging="720"/>
        <w:jc w:val="both"/>
        <w:rPr>
          <w:rFonts w:ascii="Book Antiqua" w:hAnsi="Book Antiqua"/>
          <w:sz w:val="24"/>
          <w:szCs w:val="24"/>
        </w:rPr>
      </w:pPr>
      <w:r>
        <w:rPr>
          <w:rFonts w:ascii="Book Antiqua" w:hAnsi="Book Antiqua"/>
          <w:sz w:val="24"/>
          <w:szCs w:val="24"/>
        </w:rPr>
        <w:t>F</w:t>
      </w:r>
      <w:r w:rsidR="005D0697" w:rsidRPr="008F5D35">
        <w:rPr>
          <w:rFonts w:ascii="Book Antiqua" w:hAnsi="Book Antiqua"/>
          <w:sz w:val="24"/>
          <w:szCs w:val="24"/>
        </w:rPr>
        <w:t>.</w:t>
      </w:r>
      <w:r w:rsidR="005D0697" w:rsidRPr="008F5D35">
        <w:rPr>
          <w:rFonts w:ascii="Book Antiqua" w:hAnsi="Book Antiqua"/>
          <w:sz w:val="24"/>
          <w:szCs w:val="24"/>
        </w:rPr>
        <w:tab/>
      </w:r>
      <w:r w:rsidR="007459AA" w:rsidRPr="008F5D35">
        <w:rPr>
          <w:rFonts w:ascii="Book Antiqua" w:hAnsi="Book Antiqua"/>
          <w:sz w:val="24"/>
          <w:szCs w:val="24"/>
        </w:rPr>
        <w:t xml:space="preserve">A determination upon the appeal shall be made by the </w:t>
      </w:r>
      <w:r w:rsidR="005D0697" w:rsidRPr="00CF6AAA">
        <w:rPr>
          <w:rFonts w:ascii="Book Antiqua" w:hAnsi="Book Antiqua"/>
          <w:sz w:val="24"/>
        </w:rPr>
        <w:t>Town</w:t>
      </w:r>
      <w:r w:rsidR="007459AA" w:rsidRPr="00CF6AAA">
        <w:rPr>
          <w:rFonts w:ascii="Book Antiqua" w:hAnsi="Book Antiqua"/>
          <w:sz w:val="24"/>
        </w:rPr>
        <w:t xml:space="preserve"> </w:t>
      </w:r>
      <w:r w:rsidRPr="00CF6AAA">
        <w:rPr>
          <w:rFonts w:ascii="Book Antiqua" w:hAnsi="Book Antiqua"/>
          <w:sz w:val="24"/>
        </w:rPr>
        <w:t>Supervisor</w:t>
      </w:r>
      <w:r w:rsidR="007459AA" w:rsidRPr="008F5D35">
        <w:rPr>
          <w:rFonts w:ascii="Book Antiqua" w:hAnsi="Book Antiqua"/>
          <w:sz w:val="24"/>
          <w:szCs w:val="24"/>
        </w:rPr>
        <w:t xml:space="preserve"> within 30 days of the </w:t>
      </w:r>
      <w:r w:rsidR="005D0697" w:rsidRPr="008F5D35">
        <w:rPr>
          <w:rFonts w:ascii="Book Antiqua" w:hAnsi="Book Antiqua"/>
          <w:sz w:val="24"/>
          <w:szCs w:val="24"/>
        </w:rPr>
        <w:t>close of the hearing(s) and written notice of the determination must be mailed to the appellant and filed in the Office of the Town Clerk.</w:t>
      </w:r>
    </w:p>
    <w:p w14:paraId="7B84D7BB" w14:textId="14160CB9" w:rsidR="007459AA" w:rsidRPr="008F5D35" w:rsidRDefault="00103433" w:rsidP="005D0697">
      <w:pPr>
        <w:ind w:left="1440" w:hanging="720"/>
        <w:jc w:val="both"/>
        <w:rPr>
          <w:rFonts w:ascii="Book Antiqua" w:hAnsi="Book Antiqua"/>
          <w:sz w:val="24"/>
          <w:szCs w:val="24"/>
        </w:rPr>
      </w:pPr>
      <w:r>
        <w:rPr>
          <w:rFonts w:ascii="Book Antiqua" w:hAnsi="Book Antiqua"/>
          <w:sz w:val="24"/>
          <w:szCs w:val="24"/>
        </w:rPr>
        <w:t>G</w:t>
      </w:r>
      <w:r w:rsidR="005D0697" w:rsidRPr="008F5D35">
        <w:rPr>
          <w:rFonts w:ascii="Book Antiqua" w:hAnsi="Book Antiqua"/>
          <w:sz w:val="24"/>
          <w:szCs w:val="24"/>
        </w:rPr>
        <w:t>.</w:t>
      </w:r>
      <w:r w:rsidR="005D0697" w:rsidRPr="008F5D35">
        <w:rPr>
          <w:rFonts w:ascii="Book Antiqua" w:hAnsi="Book Antiqua"/>
          <w:sz w:val="24"/>
          <w:szCs w:val="24"/>
        </w:rPr>
        <w:tab/>
      </w:r>
      <w:r w:rsidR="007459AA" w:rsidRPr="008F5D35">
        <w:rPr>
          <w:rFonts w:ascii="Book Antiqua" w:hAnsi="Book Antiqua"/>
          <w:sz w:val="24"/>
          <w:szCs w:val="24"/>
        </w:rPr>
        <w:t>No judicial review may be had or filed until the administrative appeal process outlined in this</w:t>
      </w:r>
      <w:ins w:id="167" w:author="Jude Lemke" w:date="2016-11-01T23:28:00Z">
        <w:r w:rsidR="007459AA" w:rsidRPr="008F5D35">
          <w:rPr>
            <w:rFonts w:ascii="Book Antiqua" w:hAnsi="Book Antiqua"/>
            <w:sz w:val="24"/>
            <w:szCs w:val="24"/>
          </w:rPr>
          <w:t xml:space="preserve"> </w:t>
        </w:r>
        <w:r w:rsidR="00A75E77">
          <w:rPr>
            <w:rFonts w:ascii="Book Antiqua" w:hAnsi="Book Antiqua"/>
            <w:sz w:val="24"/>
            <w:szCs w:val="24"/>
          </w:rPr>
          <w:t>2016</w:t>
        </w:r>
      </w:ins>
      <w:r w:rsidR="00A75E77">
        <w:rPr>
          <w:rFonts w:ascii="Book Antiqua" w:hAnsi="Book Antiqua"/>
          <w:sz w:val="24"/>
          <w:szCs w:val="24"/>
        </w:rPr>
        <w:t xml:space="preserve"> Local Law</w:t>
      </w:r>
      <w:r w:rsidR="007459AA" w:rsidRPr="008F5D35">
        <w:rPr>
          <w:rFonts w:ascii="Book Antiqua" w:hAnsi="Book Antiqua"/>
          <w:sz w:val="24"/>
          <w:szCs w:val="24"/>
        </w:rPr>
        <w:t xml:space="preserve"> ha</w:t>
      </w:r>
      <w:r w:rsidR="00B10798" w:rsidRPr="008F5D35">
        <w:rPr>
          <w:rFonts w:ascii="Book Antiqua" w:hAnsi="Book Antiqua"/>
          <w:sz w:val="24"/>
          <w:szCs w:val="24"/>
        </w:rPr>
        <w:t>s been completed and a determination</w:t>
      </w:r>
      <w:r>
        <w:rPr>
          <w:rFonts w:ascii="Book Antiqua" w:hAnsi="Book Antiqua"/>
          <w:sz w:val="24"/>
          <w:szCs w:val="24"/>
        </w:rPr>
        <w:t xml:space="preserve"> is either (i) issued</w:t>
      </w:r>
      <w:r w:rsidR="00B10798" w:rsidRPr="008F5D35">
        <w:rPr>
          <w:rFonts w:ascii="Book Antiqua" w:hAnsi="Book Antiqua"/>
          <w:sz w:val="24"/>
          <w:szCs w:val="24"/>
        </w:rPr>
        <w:t xml:space="preserve"> pursuant to sub-paragraph D of this Section, or (ii) the </w:t>
      </w:r>
      <w:r w:rsidR="00B10798" w:rsidRPr="00CF6AAA">
        <w:rPr>
          <w:rFonts w:ascii="Book Antiqua" w:hAnsi="Book Antiqua"/>
          <w:sz w:val="24"/>
        </w:rPr>
        <w:t xml:space="preserve">Town </w:t>
      </w:r>
      <w:r w:rsidRPr="00CF6AAA">
        <w:rPr>
          <w:rFonts w:ascii="Book Antiqua" w:hAnsi="Book Antiqua"/>
          <w:sz w:val="24"/>
        </w:rPr>
        <w:t>Supervisor</w:t>
      </w:r>
      <w:r w:rsidR="00B10798" w:rsidRPr="008F5D35">
        <w:rPr>
          <w:rFonts w:ascii="Book Antiqua" w:hAnsi="Book Antiqua"/>
          <w:sz w:val="24"/>
          <w:szCs w:val="24"/>
        </w:rPr>
        <w:t xml:space="preserve"> fails to issue a determination upon the appeal within the time required by sub-paragraph </w:t>
      </w:r>
      <w:r>
        <w:rPr>
          <w:rFonts w:ascii="Book Antiqua" w:hAnsi="Book Antiqua"/>
          <w:sz w:val="24"/>
          <w:szCs w:val="24"/>
        </w:rPr>
        <w:t>F</w:t>
      </w:r>
      <w:r w:rsidR="00B10798" w:rsidRPr="008F5D35">
        <w:rPr>
          <w:rFonts w:ascii="Book Antiqua" w:hAnsi="Book Antiqua"/>
          <w:sz w:val="24"/>
          <w:szCs w:val="24"/>
        </w:rPr>
        <w:t xml:space="preserve"> of this Section.  If the </w:t>
      </w:r>
      <w:r w:rsidR="00B10798" w:rsidRPr="00CF6AAA">
        <w:rPr>
          <w:rFonts w:ascii="Book Antiqua" w:hAnsi="Book Antiqua"/>
          <w:sz w:val="24"/>
        </w:rPr>
        <w:t>Town</w:t>
      </w:r>
      <w:r w:rsidR="007459AA" w:rsidRPr="00CF6AAA">
        <w:rPr>
          <w:rFonts w:ascii="Book Antiqua" w:hAnsi="Book Antiqua"/>
          <w:sz w:val="24"/>
        </w:rPr>
        <w:t xml:space="preserve"> </w:t>
      </w:r>
      <w:r w:rsidRPr="00CF6AAA">
        <w:rPr>
          <w:rFonts w:ascii="Book Antiqua" w:hAnsi="Book Antiqua"/>
          <w:sz w:val="24"/>
        </w:rPr>
        <w:t>Supervisor</w:t>
      </w:r>
      <w:r w:rsidR="007459AA" w:rsidRPr="008F5D35">
        <w:rPr>
          <w:rFonts w:ascii="Book Antiqua" w:hAnsi="Book Antiqua"/>
          <w:sz w:val="24"/>
          <w:szCs w:val="24"/>
        </w:rPr>
        <w:t xml:space="preserve"> issues </w:t>
      </w:r>
      <w:r>
        <w:rPr>
          <w:rFonts w:ascii="Book Antiqua" w:hAnsi="Book Antiqua"/>
          <w:sz w:val="24"/>
          <w:szCs w:val="24"/>
        </w:rPr>
        <w:t>his</w:t>
      </w:r>
      <w:r w:rsidR="007459AA" w:rsidRPr="008F5D35">
        <w:rPr>
          <w:rFonts w:ascii="Book Antiqua" w:hAnsi="Book Antiqua"/>
          <w:sz w:val="24"/>
          <w:szCs w:val="24"/>
        </w:rPr>
        <w:t xml:space="preserve"> decision and the app</w:t>
      </w:r>
      <w:r w:rsidR="00B10798" w:rsidRPr="008F5D35">
        <w:rPr>
          <w:rFonts w:ascii="Book Antiqua" w:hAnsi="Book Antiqua"/>
          <w:sz w:val="24"/>
          <w:szCs w:val="24"/>
        </w:rPr>
        <w:t>ellant remains aggrieved</w:t>
      </w:r>
      <w:r w:rsidR="007459AA" w:rsidRPr="008F5D35">
        <w:rPr>
          <w:rFonts w:ascii="Book Antiqua" w:hAnsi="Book Antiqua"/>
          <w:sz w:val="24"/>
          <w:szCs w:val="24"/>
        </w:rPr>
        <w:t xml:space="preserve">, a </w:t>
      </w:r>
      <w:r w:rsidR="00B10798" w:rsidRPr="008F5D35">
        <w:rPr>
          <w:rFonts w:ascii="Book Antiqua" w:hAnsi="Book Antiqua"/>
          <w:sz w:val="24"/>
          <w:szCs w:val="24"/>
        </w:rPr>
        <w:t xml:space="preserve">judicial </w:t>
      </w:r>
      <w:r w:rsidR="007459AA" w:rsidRPr="008F5D35">
        <w:rPr>
          <w:rFonts w:ascii="Book Antiqua" w:hAnsi="Book Antiqua"/>
          <w:sz w:val="24"/>
          <w:szCs w:val="24"/>
        </w:rPr>
        <w:t>review may be had pursuant to Article 78 of New York’s Civil Practice Law and Rules</w:t>
      </w:r>
      <w:r w:rsidR="00902898">
        <w:rPr>
          <w:rFonts w:ascii="Book Antiqua" w:hAnsi="Book Antiqua"/>
          <w:sz w:val="24"/>
          <w:szCs w:val="24"/>
        </w:rPr>
        <w:t>, and t</w:t>
      </w:r>
      <w:r w:rsidR="00902898" w:rsidRPr="00902898">
        <w:rPr>
          <w:rFonts w:ascii="Book Antiqua" w:hAnsi="Book Antiqua"/>
          <w:spacing w:val="-3"/>
          <w:sz w:val="24"/>
          <w:szCs w:val="24"/>
        </w:rPr>
        <w:t xml:space="preserve">he determination of the Town </w:t>
      </w:r>
      <w:r>
        <w:rPr>
          <w:rFonts w:ascii="Book Antiqua" w:hAnsi="Book Antiqua"/>
          <w:spacing w:val="-3"/>
          <w:sz w:val="24"/>
          <w:szCs w:val="24"/>
        </w:rPr>
        <w:t>Supervisor</w:t>
      </w:r>
      <w:r w:rsidR="00902898" w:rsidRPr="00902898">
        <w:rPr>
          <w:rFonts w:ascii="Book Antiqua" w:hAnsi="Book Antiqua"/>
          <w:spacing w:val="-3"/>
          <w:sz w:val="24"/>
          <w:szCs w:val="24"/>
        </w:rPr>
        <w:t xml:space="preserve"> shall be a “final action or determination” for the purposes of </w:t>
      </w:r>
      <w:r w:rsidR="00902898">
        <w:rPr>
          <w:rFonts w:ascii="Book Antiqua" w:hAnsi="Book Antiqua"/>
          <w:spacing w:val="-3"/>
          <w:sz w:val="24"/>
          <w:szCs w:val="24"/>
        </w:rPr>
        <w:t xml:space="preserve">said </w:t>
      </w:r>
      <w:r w:rsidR="00902898" w:rsidRPr="00902898">
        <w:rPr>
          <w:rFonts w:ascii="Book Antiqua" w:hAnsi="Book Antiqua"/>
          <w:spacing w:val="-3"/>
          <w:sz w:val="24"/>
          <w:szCs w:val="24"/>
        </w:rPr>
        <w:t>Article 78.</w:t>
      </w:r>
    </w:p>
    <w:p w14:paraId="32551D3E" w14:textId="77777777" w:rsidR="00103433" w:rsidRDefault="00103433" w:rsidP="00835FBD">
      <w:pPr>
        <w:widowControl w:val="0"/>
        <w:autoSpaceDE w:val="0"/>
        <w:autoSpaceDN w:val="0"/>
        <w:adjustRightInd w:val="0"/>
        <w:spacing w:after="0" w:line="240" w:lineRule="auto"/>
        <w:jc w:val="center"/>
        <w:rPr>
          <w:rFonts w:ascii="Book Antiqua" w:hAnsi="Book Antiqua" w:cs="CenturyGothic"/>
          <w:b/>
          <w:sz w:val="24"/>
          <w:szCs w:val="24"/>
          <w:u w:color="FF0000"/>
        </w:rPr>
      </w:pPr>
    </w:p>
    <w:p w14:paraId="064F9431" w14:textId="77777777" w:rsidR="00835FBD" w:rsidRPr="008F5D35" w:rsidRDefault="00835FBD" w:rsidP="00835FBD">
      <w:pPr>
        <w:widowControl w:val="0"/>
        <w:autoSpaceDE w:val="0"/>
        <w:autoSpaceDN w:val="0"/>
        <w:adjustRightInd w:val="0"/>
        <w:spacing w:after="0" w:line="240" w:lineRule="auto"/>
        <w:jc w:val="center"/>
        <w:rPr>
          <w:rFonts w:ascii="Book Antiqua" w:hAnsi="Book Antiqua" w:cs="CenturyGothic"/>
          <w:b/>
          <w:sz w:val="24"/>
          <w:szCs w:val="24"/>
          <w:u w:color="FF0000"/>
        </w:rPr>
      </w:pPr>
      <w:r w:rsidRPr="008F5D35">
        <w:rPr>
          <w:rFonts w:ascii="Book Antiqua" w:hAnsi="Book Antiqua" w:cs="CenturyGothic"/>
          <w:b/>
          <w:sz w:val="24"/>
          <w:szCs w:val="24"/>
          <w:u w:color="FF0000"/>
        </w:rPr>
        <w:t>ARTICLE VI – OPERATION, PERMIT REVOCATION, ABATEMENT, VIOLATIONS</w:t>
      </w:r>
    </w:p>
    <w:p w14:paraId="35F4C5E9" w14:textId="77777777" w:rsidR="00835FBD" w:rsidRPr="008F5D35" w:rsidRDefault="00835FBD" w:rsidP="00AB711A">
      <w:pPr>
        <w:widowControl w:val="0"/>
        <w:autoSpaceDE w:val="0"/>
        <w:autoSpaceDN w:val="0"/>
        <w:adjustRightInd w:val="0"/>
        <w:spacing w:after="0" w:line="240" w:lineRule="auto"/>
        <w:jc w:val="both"/>
        <w:rPr>
          <w:rFonts w:ascii="Book Antiqua" w:hAnsi="Book Antiqua" w:cs="CenturyGothic"/>
          <w:sz w:val="24"/>
          <w:szCs w:val="24"/>
          <w:u w:color="FF0000"/>
        </w:rPr>
      </w:pPr>
    </w:p>
    <w:p w14:paraId="0A5958A2" w14:textId="77777777" w:rsidR="005428E3" w:rsidRPr="008F5D35" w:rsidRDefault="00835FBD" w:rsidP="00AB711A">
      <w:pPr>
        <w:widowControl w:val="0"/>
        <w:autoSpaceDE w:val="0"/>
        <w:autoSpaceDN w:val="0"/>
        <w:adjustRightInd w:val="0"/>
        <w:spacing w:after="0" w:line="240" w:lineRule="auto"/>
        <w:jc w:val="both"/>
        <w:rPr>
          <w:rFonts w:ascii="Book Antiqua" w:hAnsi="Book Antiqua" w:cs="CenturyGothic"/>
          <w:sz w:val="24"/>
          <w:szCs w:val="24"/>
          <w:u w:color="FF0000"/>
        </w:rPr>
      </w:pPr>
      <w:r w:rsidRPr="008F5D35">
        <w:rPr>
          <w:rFonts w:ascii="Book Antiqua" w:hAnsi="Book Antiqua" w:cs="CenturyGothic-Bold"/>
          <w:bCs/>
          <w:sz w:val="24"/>
          <w:szCs w:val="24"/>
          <w:u w:color="FF0000"/>
        </w:rPr>
        <w:t>SECTION 1:</w:t>
      </w:r>
      <w:r w:rsidRPr="008F5D35">
        <w:rPr>
          <w:rFonts w:ascii="Book Antiqua" w:hAnsi="Book Antiqua" w:cs="CenturyGothic-Bold"/>
          <w:bCs/>
          <w:sz w:val="24"/>
          <w:szCs w:val="24"/>
          <w:u w:color="FF0000"/>
        </w:rPr>
        <w:tab/>
      </w:r>
      <w:r w:rsidRPr="008F5D35">
        <w:rPr>
          <w:rFonts w:ascii="Book Antiqua" w:hAnsi="Book Antiqua" w:cs="CenturyGothic-Bold"/>
          <w:bCs/>
          <w:sz w:val="24"/>
          <w:szCs w:val="24"/>
          <w:u w:color="FF0000"/>
        </w:rPr>
        <w:tab/>
        <w:t>OPERATION, PERMIT REVOCATION, AND ABATEMENT -</w:t>
      </w:r>
    </w:p>
    <w:p w14:paraId="20AA024A"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u w:color="FF0000"/>
        </w:rPr>
      </w:pPr>
    </w:p>
    <w:p w14:paraId="352696A4" w14:textId="59664C8F" w:rsidR="005428E3" w:rsidRPr="008F5D35" w:rsidRDefault="00835FBD" w:rsidP="00DA3956">
      <w:pPr>
        <w:widowControl w:val="0"/>
        <w:autoSpaceDE w:val="0"/>
        <w:autoSpaceDN w:val="0"/>
        <w:adjustRightInd w:val="0"/>
        <w:spacing w:after="0" w:line="240" w:lineRule="auto"/>
        <w:ind w:left="1440" w:hanging="720"/>
        <w:jc w:val="both"/>
        <w:rPr>
          <w:rFonts w:ascii="Book Antiqua" w:hAnsi="Book Antiqua" w:cs="CenturyGothic"/>
          <w:sz w:val="24"/>
          <w:szCs w:val="24"/>
          <w:u w:color="FF0000"/>
        </w:rPr>
      </w:pPr>
      <w:r w:rsidRPr="008F5D35">
        <w:rPr>
          <w:rFonts w:ascii="Book Antiqua" w:hAnsi="Book Antiqua" w:cs="CenturyGothic"/>
          <w:sz w:val="24"/>
          <w:szCs w:val="24"/>
          <w:u w:color="FF0000"/>
        </w:rPr>
        <w:t>A</w:t>
      </w:r>
      <w:r w:rsidR="005428E3" w:rsidRPr="008F5D35">
        <w:rPr>
          <w:rFonts w:ascii="Book Antiqua" w:hAnsi="Book Antiqua" w:cs="CenturyGothic"/>
          <w:sz w:val="24"/>
          <w:szCs w:val="24"/>
          <w:u w:color="FF0000"/>
        </w:rPr>
        <w:t>.</w:t>
      </w:r>
      <w:r w:rsidR="005428E3" w:rsidRPr="008F5D35">
        <w:rPr>
          <w:rFonts w:ascii="Book Antiqua" w:hAnsi="Book Antiqua" w:cs="CenturyGothic"/>
          <w:sz w:val="24"/>
          <w:szCs w:val="24"/>
          <w:u w:color="FF0000"/>
        </w:rPr>
        <w:tab/>
      </w:r>
      <w:r w:rsidR="005428E3" w:rsidRPr="008F5D35">
        <w:rPr>
          <w:rFonts w:ascii="Book Antiqua" w:hAnsi="Book Antiqua" w:cs="CenturyGothic"/>
          <w:sz w:val="24"/>
          <w:szCs w:val="24"/>
          <w:u w:val="single"/>
        </w:rPr>
        <w:t>Operation.</w:t>
      </w:r>
      <w:r w:rsidR="00276DD7" w:rsidRPr="008F5D35">
        <w:rPr>
          <w:rFonts w:ascii="Book Antiqua" w:hAnsi="Book Antiqua" w:cs="CenturyGothic"/>
          <w:sz w:val="24"/>
          <w:szCs w:val="24"/>
          <w:u w:color="FF0000"/>
        </w:rPr>
        <w:t xml:space="preserve">  Each</w:t>
      </w:r>
      <w:r w:rsidR="005428E3" w:rsidRPr="008F5D35">
        <w:rPr>
          <w:rFonts w:ascii="Book Antiqua" w:hAnsi="Book Antiqua" w:cs="CenturyGothic"/>
          <w:sz w:val="24"/>
          <w:szCs w:val="24"/>
          <w:u w:color="FF0000"/>
        </w:rPr>
        <w:t xml:space="preserve"> WTG </w:t>
      </w:r>
      <w:r w:rsidR="00276DD7" w:rsidRPr="008F5D35">
        <w:rPr>
          <w:rFonts w:ascii="Book Antiqua" w:hAnsi="Book Antiqua" w:cs="CenturyGothic"/>
          <w:sz w:val="24"/>
          <w:szCs w:val="24"/>
          <w:u w:color="FF0000"/>
        </w:rPr>
        <w:t xml:space="preserve">and each Wind Energy Facility </w:t>
      </w:r>
      <w:r w:rsidR="005428E3" w:rsidRPr="008F5D35">
        <w:rPr>
          <w:rFonts w:ascii="Book Antiqua" w:hAnsi="Book Antiqua" w:cs="CenturyGothic"/>
          <w:sz w:val="24"/>
          <w:szCs w:val="24"/>
          <w:u w:color="FF0000"/>
        </w:rPr>
        <w:t>shall be maintained in operational condition at all times, subject to reasonable maintenance and repair outages.  Operational condition includes meeting all noise requirements and other permit conditions.</w:t>
      </w:r>
      <w:r w:rsidR="00276DD7" w:rsidRPr="008F5D35">
        <w:rPr>
          <w:rFonts w:ascii="Book Antiqua" w:hAnsi="Book Antiqua" w:cs="CenturyGothic"/>
          <w:sz w:val="24"/>
          <w:szCs w:val="24"/>
          <w:u w:color="FF0000"/>
        </w:rPr>
        <w:t xml:space="preserve">  </w:t>
      </w:r>
    </w:p>
    <w:p w14:paraId="246DEF8A" w14:textId="7CB57E97" w:rsidR="005428E3" w:rsidRPr="008F5D35" w:rsidRDefault="005428E3" w:rsidP="00CA4BDE">
      <w:pPr>
        <w:widowControl w:val="0"/>
        <w:autoSpaceDE w:val="0"/>
        <w:autoSpaceDN w:val="0"/>
        <w:adjustRightInd w:val="0"/>
        <w:spacing w:after="0" w:line="240" w:lineRule="auto"/>
        <w:ind w:left="1440" w:hanging="720"/>
        <w:jc w:val="both"/>
        <w:rPr>
          <w:rFonts w:ascii="Book Antiqua" w:hAnsi="Book Antiqua" w:cs="CenturyGothic"/>
          <w:sz w:val="24"/>
          <w:szCs w:val="24"/>
          <w:u w:color="FF0000"/>
        </w:rPr>
      </w:pPr>
    </w:p>
    <w:p w14:paraId="288B526F" w14:textId="5D7419AD" w:rsidR="00C6564E" w:rsidRPr="008F5D35" w:rsidRDefault="00835FBD" w:rsidP="00DA3956">
      <w:pPr>
        <w:widowControl w:val="0"/>
        <w:autoSpaceDE w:val="0"/>
        <w:autoSpaceDN w:val="0"/>
        <w:adjustRightInd w:val="0"/>
        <w:spacing w:after="0" w:line="240" w:lineRule="auto"/>
        <w:ind w:left="1440" w:hanging="720"/>
        <w:jc w:val="both"/>
        <w:rPr>
          <w:rFonts w:ascii="Book Antiqua" w:hAnsi="Book Antiqua" w:cs="CenturyGothic"/>
          <w:sz w:val="24"/>
          <w:szCs w:val="24"/>
          <w:u w:color="FF0000"/>
        </w:rPr>
      </w:pPr>
      <w:r w:rsidRPr="008F5D35">
        <w:rPr>
          <w:rFonts w:ascii="Book Antiqua" w:hAnsi="Book Antiqua" w:cs="CenturyGothic"/>
          <w:sz w:val="24"/>
          <w:szCs w:val="24"/>
          <w:u w:color="FF0000"/>
        </w:rPr>
        <w:t>B</w:t>
      </w:r>
      <w:r w:rsidR="005428E3" w:rsidRPr="008F5D35">
        <w:rPr>
          <w:rFonts w:ascii="Book Antiqua" w:hAnsi="Book Antiqua" w:cs="CenturyGothic"/>
          <w:sz w:val="24"/>
          <w:szCs w:val="24"/>
          <w:u w:color="FF0000"/>
        </w:rPr>
        <w:t>.</w:t>
      </w:r>
      <w:r w:rsidR="005428E3" w:rsidRPr="008F5D35">
        <w:rPr>
          <w:rFonts w:ascii="Book Antiqua" w:hAnsi="Book Antiqua" w:cs="CenturyGothic"/>
          <w:sz w:val="24"/>
          <w:szCs w:val="24"/>
          <w:u w:color="FF0000"/>
        </w:rPr>
        <w:tab/>
      </w:r>
      <w:r w:rsidR="005428E3" w:rsidRPr="008F5D35">
        <w:rPr>
          <w:rFonts w:ascii="Book Antiqua" w:hAnsi="Book Antiqua" w:cs="CenturyGothic"/>
          <w:sz w:val="24"/>
          <w:szCs w:val="24"/>
          <w:u w:val="single"/>
        </w:rPr>
        <w:t>Violations of Permit Conditions</w:t>
      </w:r>
      <w:r w:rsidR="00461D69" w:rsidRPr="008F5D35">
        <w:rPr>
          <w:rFonts w:ascii="Book Antiqua" w:hAnsi="Book Antiqua" w:cs="CenturyGothic"/>
          <w:sz w:val="24"/>
          <w:szCs w:val="24"/>
          <w:u w:val="single"/>
        </w:rPr>
        <w:t xml:space="preserve"> or Local Law</w:t>
      </w:r>
      <w:r w:rsidR="005428E3" w:rsidRPr="008F5D35">
        <w:rPr>
          <w:rFonts w:ascii="Book Antiqua" w:hAnsi="Book Antiqua" w:cs="CenturyGothic"/>
          <w:sz w:val="24"/>
          <w:szCs w:val="24"/>
          <w:u w:color="FF0000"/>
        </w:rPr>
        <w:t>.  Should</w:t>
      </w:r>
      <w:r w:rsidR="000E37B6" w:rsidRPr="008F5D35">
        <w:rPr>
          <w:rFonts w:ascii="Book Antiqua" w:hAnsi="Book Antiqua" w:cs="CenturyGothic"/>
          <w:sz w:val="24"/>
          <w:szCs w:val="24"/>
          <w:u w:color="FF0000"/>
        </w:rPr>
        <w:t xml:space="preserve"> the operation of any </w:t>
      </w:r>
      <w:r w:rsidR="007850A4" w:rsidRPr="008F5D35">
        <w:rPr>
          <w:rFonts w:ascii="Book Antiqua" w:hAnsi="Book Antiqua" w:cs="CenturyGothic"/>
          <w:sz w:val="24"/>
          <w:szCs w:val="24"/>
          <w:u w:color="FF0000"/>
        </w:rPr>
        <w:t xml:space="preserve">WTG </w:t>
      </w:r>
      <w:r w:rsidR="000E37B6" w:rsidRPr="008F5D35">
        <w:rPr>
          <w:rFonts w:ascii="Book Antiqua" w:hAnsi="Book Antiqua" w:cs="CenturyGothic"/>
          <w:sz w:val="24"/>
          <w:szCs w:val="24"/>
          <w:u w:color="FF0000"/>
        </w:rPr>
        <w:t xml:space="preserve">or Wind Energy Facility, or any Applicant or Operator, </w:t>
      </w:r>
      <w:r w:rsidR="007850A4" w:rsidRPr="008F5D35">
        <w:rPr>
          <w:rFonts w:ascii="Book Antiqua" w:hAnsi="Book Antiqua" w:cs="CenturyGothic"/>
          <w:sz w:val="24"/>
          <w:szCs w:val="24"/>
          <w:u w:color="FF0000"/>
        </w:rPr>
        <w:t>violate a</w:t>
      </w:r>
      <w:r w:rsidR="000E37B6" w:rsidRPr="008F5D35">
        <w:rPr>
          <w:rFonts w:ascii="Book Antiqua" w:hAnsi="Book Antiqua" w:cs="CenturyGothic"/>
          <w:sz w:val="24"/>
          <w:szCs w:val="24"/>
          <w:u w:color="FF0000"/>
        </w:rPr>
        <w:t>ny</w:t>
      </w:r>
      <w:r w:rsidR="007850A4" w:rsidRPr="008F5D35">
        <w:rPr>
          <w:rFonts w:ascii="Book Antiqua" w:hAnsi="Book Antiqua" w:cs="CenturyGothic"/>
          <w:sz w:val="24"/>
          <w:szCs w:val="24"/>
          <w:u w:color="FF0000"/>
        </w:rPr>
        <w:t xml:space="preserve"> permit condition</w:t>
      </w:r>
      <w:r w:rsidR="000E37B6" w:rsidRPr="008F5D35">
        <w:rPr>
          <w:rFonts w:ascii="Book Antiqua" w:hAnsi="Book Antiqua" w:cs="CenturyGothic"/>
          <w:sz w:val="24"/>
          <w:szCs w:val="24"/>
          <w:u w:color="FF0000"/>
        </w:rPr>
        <w:t>(s) or any requirements of this Local Law</w:t>
      </w:r>
      <w:r w:rsidR="007850A4" w:rsidRPr="008F5D35">
        <w:rPr>
          <w:rFonts w:ascii="Book Antiqua" w:hAnsi="Book Antiqua" w:cs="CenturyGothic"/>
          <w:sz w:val="24"/>
          <w:szCs w:val="24"/>
          <w:u w:color="FF0000"/>
        </w:rPr>
        <w:t>, t</w:t>
      </w:r>
      <w:r w:rsidR="005428E3" w:rsidRPr="008F5D35">
        <w:rPr>
          <w:rFonts w:ascii="Book Antiqua" w:hAnsi="Book Antiqua" w:cs="CenturyGothic"/>
          <w:sz w:val="24"/>
          <w:szCs w:val="24"/>
          <w:u w:color="FF0000"/>
        </w:rPr>
        <w:t xml:space="preserve">he </w:t>
      </w:r>
      <w:r w:rsidR="000E37B6" w:rsidRPr="008F5D35">
        <w:rPr>
          <w:rFonts w:ascii="Book Antiqua" w:hAnsi="Book Antiqua" w:cs="CenturyGothic"/>
          <w:sz w:val="24"/>
          <w:szCs w:val="24"/>
          <w:u w:color="FF0000"/>
        </w:rPr>
        <w:t xml:space="preserve">Applicant or </w:t>
      </w:r>
      <w:r w:rsidR="00FD2EB5" w:rsidRPr="008F5D35">
        <w:rPr>
          <w:rFonts w:ascii="Book Antiqua" w:hAnsi="Book Antiqua" w:cs="CenturyGothic"/>
          <w:sz w:val="24"/>
          <w:szCs w:val="24"/>
          <w:u w:color="FF0000"/>
        </w:rPr>
        <w:t>O</w:t>
      </w:r>
      <w:r w:rsidR="005428E3" w:rsidRPr="008F5D35">
        <w:rPr>
          <w:rFonts w:ascii="Book Antiqua" w:hAnsi="Book Antiqua" w:cs="CenturyGothic"/>
          <w:sz w:val="24"/>
          <w:szCs w:val="24"/>
          <w:u w:color="FF0000"/>
        </w:rPr>
        <w:t xml:space="preserve">perator shall remedy </w:t>
      </w:r>
      <w:r w:rsidR="000E37B6" w:rsidRPr="008F5D35">
        <w:rPr>
          <w:rFonts w:ascii="Book Antiqua" w:hAnsi="Book Antiqua" w:cs="CenturyGothic"/>
          <w:sz w:val="24"/>
          <w:szCs w:val="24"/>
          <w:u w:color="FF0000"/>
        </w:rPr>
        <w:t xml:space="preserve">each such violation or situation of non-compliance </w:t>
      </w:r>
      <w:r w:rsidR="005428E3" w:rsidRPr="008F5D35">
        <w:rPr>
          <w:rFonts w:ascii="Book Antiqua" w:hAnsi="Book Antiqua" w:cs="CenturyGothic"/>
          <w:sz w:val="24"/>
          <w:szCs w:val="24"/>
          <w:u w:color="FF0000"/>
        </w:rPr>
        <w:t xml:space="preserve">within 90 days after </w:t>
      </w:r>
      <w:r w:rsidR="000E37B6" w:rsidRPr="008F5D35">
        <w:rPr>
          <w:rFonts w:ascii="Book Antiqua" w:hAnsi="Book Antiqua" w:cs="CenturyGothic"/>
          <w:sz w:val="24"/>
          <w:szCs w:val="24"/>
          <w:u w:color="FF0000"/>
        </w:rPr>
        <w:t xml:space="preserve">the delivery of </w:t>
      </w:r>
      <w:r w:rsidR="005428E3" w:rsidRPr="008F5D35">
        <w:rPr>
          <w:rFonts w:ascii="Book Antiqua" w:hAnsi="Book Antiqua" w:cs="CenturyGothic"/>
          <w:sz w:val="24"/>
          <w:szCs w:val="24"/>
          <w:u w:color="FF0000"/>
        </w:rPr>
        <w:t xml:space="preserve">written notice from the </w:t>
      </w:r>
      <w:r w:rsidR="008629DE" w:rsidRPr="008F5D35">
        <w:rPr>
          <w:rFonts w:ascii="Book Antiqua" w:hAnsi="Book Antiqua" w:cs="CenturyGothic"/>
          <w:sz w:val="24"/>
          <w:szCs w:val="24"/>
          <w:u w:color="FF0000"/>
        </w:rPr>
        <w:t>Enforcement Officer</w:t>
      </w:r>
      <w:r w:rsidR="00C6564E" w:rsidRPr="008F5D35">
        <w:rPr>
          <w:rFonts w:ascii="Book Antiqua" w:hAnsi="Book Antiqua" w:cs="CenturyGothic"/>
          <w:sz w:val="24"/>
          <w:szCs w:val="24"/>
          <w:u w:color="FF0000"/>
        </w:rPr>
        <w:t>, unless, for good cause shown, the Town Board grants an extension to such 90-day compliance period.  The Town Board may grant or deny any request for an extension in its own and sole discretion, without recourse</w:t>
      </w:r>
      <w:r w:rsidR="004423F4" w:rsidRPr="008F5D35">
        <w:rPr>
          <w:rFonts w:ascii="Book Antiqua" w:hAnsi="Book Antiqua" w:cs="CenturyGothic"/>
          <w:sz w:val="24"/>
          <w:szCs w:val="24"/>
          <w:u w:color="FF0000"/>
        </w:rPr>
        <w:t>,</w:t>
      </w:r>
      <w:r w:rsidR="00C6564E" w:rsidRPr="008F5D35">
        <w:rPr>
          <w:rFonts w:ascii="Book Antiqua" w:hAnsi="Book Antiqua" w:cs="CenturyGothic"/>
          <w:sz w:val="24"/>
          <w:szCs w:val="24"/>
          <w:u w:color="FF0000"/>
        </w:rPr>
        <w:t xml:space="preserve"> and for any or no reason. </w:t>
      </w:r>
    </w:p>
    <w:p w14:paraId="03E622E0" w14:textId="269FAC02" w:rsidR="005428E3" w:rsidRPr="008F5D35" w:rsidRDefault="005428E3" w:rsidP="00CA4BDE">
      <w:pPr>
        <w:widowControl w:val="0"/>
        <w:autoSpaceDE w:val="0"/>
        <w:autoSpaceDN w:val="0"/>
        <w:adjustRightInd w:val="0"/>
        <w:spacing w:after="0" w:line="240" w:lineRule="auto"/>
        <w:ind w:left="1440" w:hanging="720"/>
        <w:jc w:val="both"/>
        <w:rPr>
          <w:rFonts w:ascii="Book Antiqua" w:hAnsi="Book Antiqua" w:cs="CenturyGothic"/>
          <w:sz w:val="24"/>
          <w:szCs w:val="24"/>
          <w:u w:color="FF0000"/>
        </w:rPr>
      </w:pPr>
    </w:p>
    <w:p w14:paraId="2ED4A7D8" w14:textId="59C65659" w:rsidR="005428E3" w:rsidRPr="008F5D35" w:rsidRDefault="00835FBD" w:rsidP="00DA3956">
      <w:pPr>
        <w:widowControl w:val="0"/>
        <w:autoSpaceDE w:val="0"/>
        <w:autoSpaceDN w:val="0"/>
        <w:adjustRightInd w:val="0"/>
        <w:spacing w:after="0" w:line="240" w:lineRule="auto"/>
        <w:ind w:left="1440" w:hanging="720"/>
        <w:jc w:val="both"/>
        <w:rPr>
          <w:rFonts w:ascii="Book Antiqua" w:hAnsi="Book Antiqua" w:cs="CenturyGothic"/>
          <w:sz w:val="24"/>
          <w:szCs w:val="24"/>
          <w:u w:color="FF0000"/>
        </w:rPr>
      </w:pPr>
      <w:r w:rsidRPr="008F5D35">
        <w:rPr>
          <w:rFonts w:ascii="Book Antiqua" w:hAnsi="Book Antiqua" w:cs="CenturyGothic"/>
          <w:sz w:val="24"/>
          <w:szCs w:val="24"/>
          <w:u w:color="FF0000"/>
        </w:rPr>
        <w:t>C</w:t>
      </w:r>
      <w:r w:rsidR="005428E3" w:rsidRPr="008F5D35">
        <w:rPr>
          <w:rFonts w:ascii="Book Antiqua" w:hAnsi="Book Antiqua" w:cs="CenturyGothic"/>
          <w:sz w:val="24"/>
          <w:szCs w:val="24"/>
          <w:u w:color="FF0000"/>
        </w:rPr>
        <w:t>.</w:t>
      </w:r>
      <w:r w:rsidR="009610A2" w:rsidRPr="008F5D35">
        <w:rPr>
          <w:rFonts w:ascii="Book Antiqua" w:hAnsi="Book Antiqua" w:cs="CenturyGothic"/>
          <w:sz w:val="24"/>
          <w:szCs w:val="24"/>
          <w:u w:color="FF0000"/>
        </w:rPr>
        <w:tab/>
      </w:r>
      <w:r w:rsidR="009610A2" w:rsidRPr="008F5D35">
        <w:rPr>
          <w:rFonts w:ascii="Book Antiqua" w:hAnsi="Book Antiqua" w:cs="CenturyGothic"/>
          <w:sz w:val="24"/>
          <w:szCs w:val="24"/>
          <w:u w:val="single"/>
        </w:rPr>
        <w:t>Hearing</w:t>
      </w:r>
      <w:r w:rsidR="009610A2" w:rsidRPr="008F5D35">
        <w:rPr>
          <w:rFonts w:ascii="Book Antiqua" w:hAnsi="Book Antiqua" w:cs="CenturyGothic"/>
          <w:sz w:val="24"/>
          <w:szCs w:val="24"/>
          <w:u w:color="FF0000"/>
        </w:rPr>
        <w:t xml:space="preserve">.  </w:t>
      </w:r>
      <w:r w:rsidR="008629DE" w:rsidRPr="008F5D35">
        <w:rPr>
          <w:rFonts w:ascii="Book Antiqua" w:hAnsi="Book Antiqua" w:cs="CenturyGothic"/>
          <w:sz w:val="24"/>
          <w:szCs w:val="24"/>
          <w:u w:color="FF0000"/>
        </w:rPr>
        <w:t>I</w:t>
      </w:r>
      <w:r w:rsidR="005428E3" w:rsidRPr="008F5D35">
        <w:rPr>
          <w:rFonts w:ascii="Book Antiqua" w:hAnsi="Book Antiqua" w:cs="CenturyGothic"/>
          <w:sz w:val="24"/>
          <w:szCs w:val="24"/>
          <w:u w:color="FF0000"/>
        </w:rPr>
        <w:t xml:space="preserve">f the </w:t>
      </w:r>
      <w:r w:rsidR="008629DE" w:rsidRPr="008F5D35">
        <w:rPr>
          <w:rFonts w:ascii="Book Antiqua" w:hAnsi="Book Antiqua" w:cs="CenturyGothic"/>
          <w:sz w:val="24"/>
          <w:szCs w:val="24"/>
          <w:u w:color="FF0000"/>
        </w:rPr>
        <w:t xml:space="preserve">violation(s) and/or incidents of non-compliance are not cured within such </w:t>
      </w:r>
      <w:r w:rsidR="008629DE" w:rsidRPr="008F5D35">
        <w:rPr>
          <w:rFonts w:ascii="Book Antiqua" w:hAnsi="Book Antiqua" w:cs="CenturyGothic"/>
          <w:sz w:val="24"/>
          <w:szCs w:val="24"/>
          <w:u w:color="FF0000"/>
        </w:rPr>
        <w:lastRenderedPageBreak/>
        <w:t xml:space="preserve">90-day period and no extension to such 90-day period has been granted, the </w:t>
      </w:r>
      <w:r w:rsidR="005428E3" w:rsidRPr="008F5D35">
        <w:rPr>
          <w:rFonts w:ascii="Book Antiqua" w:hAnsi="Book Antiqua" w:cs="CenturyGothic"/>
          <w:sz w:val="24"/>
          <w:szCs w:val="24"/>
          <w:u w:color="FF0000"/>
        </w:rPr>
        <w:t xml:space="preserve">Town Board may, after a public meeting at which the </w:t>
      </w:r>
      <w:r w:rsidR="008629DE" w:rsidRPr="008F5D35">
        <w:rPr>
          <w:rFonts w:ascii="Book Antiqua" w:hAnsi="Book Antiqua" w:cs="CenturyGothic"/>
          <w:sz w:val="24"/>
          <w:szCs w:val="24"/>
          <w:u w:color="FF0000"/>
        </w:rPr>
        <w:t>Applicant or O</w:t>
      </w:r>
      <w:r w:rsidR="005428E3" w:rsidRPr="008F5D35">
        <w:rPr>
          <w:rFonts w:ascii="Book Antiqua" w:hAnsi="Book Antiqua" w:cs="CenturyGothic"/>
          <w:sz w:val="24"/>
          <w:szCs w:val="24"/>
          <w:u w:color="FF0000"/>
        </w:rPr>
        <w:t>perator shall be given opportunity to be heard and present evidence</w:t>
      </w:r>
      <w:r w:rsidR="00AA4CDC">
        <w:rPr>
          <w:rFonts w:ascii="Book Antiqua" w:hAnsi="Book Antiqua" w:cs="CenturyGothic"/>
          <w:sz w:val="24"/>
          <w:szCs w:val="24"/>
          <w:u w:color="FF0000"/>
        </w:rPr>
        <w:t xml:space="preserve"> and/or</w:t>
      </w:r>
      <w:r w:rsidR="005428E3" w:rsidRPr="008F5D35">
        <w:rPr>
          <w:rFonts w:ascii="Book Antiqua" w:hAnsi="Book Antiqua" w:cs="CenturyGothic"/>
          <w:sz w:val="24"/>
          <w:szCs w:val="24"/>
          <w:u w:color="FF0000"/>
        </w:rPr>
        <w:t xml:space="preserve"> a plan to come into compliance</w:t>
      </w:r>
      <w:r w:rsidR="008629DE" w:rsidRPr="008F5D35">
        <w:rPr>
          <w:rFonts w:ascii="Book Antiqua" w:hAnsi="Book Antiqua" w:cs="CenturyGothic"/>
          <w:sz w:val="24"/>
          <w:szCs w:val="24"/>
          <w:u w:color="FF0000"/>
        </w:rPr>
        <w:t xml:space="preserve">:  (i) </w:t>
      </w:r>
      <w:r w:rsidR="005428E3" w:rsidRPr="008F5D35">
        <w:rPr>
          <w:rFonts w:ascii="Book Antiqua" w:hAnsi="Book Antiqua" w:cs="CenturyGothic"/>
          <w:sz w:val="24"/>
          <w:szCs w:val="24"/>
          <w:u w:color="FF0000"/>
        </w:rPr>
        <w:t>order remedial action within a particular time frame, or (ii) order revocation of the Wind Energy Permit and require the removal</w:t>
      </w:r>
      <w:r w:rsidR="00AA4CDC">
        <w:rPr>
          <w:rFonts w:ascii="Book Antiqua" w:hAnsi="Book Antiqua" w:cs="CenturyGothic"/>
          <w:sz w:val="24"/>
          <w:szCs w:val="24"/>
          <w:u w:color="FF0000"/>
        </w:rPr>
        <w:t xml:space="preserve"> and</w:t>
      </w:r>
      <w:r w:rsidR="008629DE" w:rsidRPr="008F5D35">
        <w:rPr>
          <w:rFonts w:ascii="Book Antiqua" w:hAnsi="Book Antiqua" w:cs="CenturyGothic"/>
          <w:sz w:val="24"/>
          <w:szCs w:val="24"/>
          <w:u w:color="FF0000"/>
        </w:rPr>
        <w:t xml:space="preserve"> decommissioning and </w:t>
      </w:r>
      <w:r w:rsidR="005428E3" w:rsidRPr="008F5D35">
        <w:rPr>
          <w:rFonts w:ascii="Book Antiqua" w:hAnsi="Book Antiqua" w:cs="CenturyGothic"/>
          <w:sz w:val="24"/>
          <w:szCs w:val="24"/>
          <w:u w:color="FF0000"/>
        </w:rPr>
        <w:t xml:space="preserve">of the WTG </w:t>
      </w:r>
      <w:r w:rsidR="008629DE" w:rsidRPr="008F5D35">
        <w:rPr>
          <w:rFonts w:ascii="Book Antiqua" w:hAnsi="Book Antiqua" w:cs="CenturyGothic"/>
          <w:sz w:val="24"/>
          <w:szCs w:val="24"/>
          <w:u w:color="FF0000"/>
        </w:rPr>
        <w:t xml:space="preserve">and restoration of the Site </w:t>
      </w:r>
      <w:r w:rsidR="005428E3" w:rsidRPr="008F5D35">
        <w:rPr>
          <w:rFonts w:ascii="Book Antiqua" w:hAnsi="Book Antiqua" w:cs="CenturyGothic"/>
          <w:sz w:val="24"/>
          <w:szCs w:val="24"/>
          <w:u w:color="FF0000"/>
        </w:rPr>
        <w:t xml:space="preserve">within 90 days.  If the </w:t>
      </w:r>
      <w:r w:rsidR="008629DE" w:rsidRPr="008F5D35">
        <w:rPr>
          <w:rFonts w:ascii="Book Antiqua" w:hAnsi="Book Antiqua" w:cs="CenturyGothic"/>
          <w:sz w:val="24"/>
          <w:szCs w:val="24"/>
          <w:u w:color="FF0000"/>
        </w:rPr>
        <w:t>ordered removal, de</w:t>
      </w:r>
      <w:r w:rsidR="00AA4CDC">
        <w:rPr>
          <w:rFonts w:ascii="Book Antiqua" w:hAnsi="Book Antiqua" w:cs="CenturyGothic"/>
          <w:sz w:val="24"/>
          <w:szCs w:val="24"/>
          <w:u w:color="FF0000"/>
        </w:rPr>
        <w:t>commissioning and restoration are</w:t>
      </w:r>
      <w:r w:rsidR="008629DE" w:rsidRPr="008F5D35">
        <w:rPr>
          <w:rFonts w:ascii="Book Antiqua" w:hAnsi="Book Antiqua" w:cs="CenturyGothic"/>
          <w:sz w:val="24"/>
          <w:szCs w:val="24"/>
          <w:u w:color="FF0000"/>
        </w:rPr>
        <w:t xml:space="preserve"> not completed within said 90 days, the </w:t>
      </w:r>
      <w:r w:rsidR="005428E3" w:rsidRPr="008F5D35">
        <w:rPr>
          <w:rFonts w:ascii="Book Antiqua" w:hAnsi="Book Antiqua" w:cs="CenturyGothic"/>
          <w:sz w:val="24"/>
          <w:szCs w:val="24"/>
          <w:u w:color="FF0000"/>
        </w:rPr>
        <w:t>Town shall have the right to remove the WTG</w:t>
      </w:r>
      <w:r w:rsidR="00C6564E" w:rsidRPr="008F5D35">
        <w:rPr>
          <w:rFonts w:ascii="Book Antiqua" w:hAnsi="Book Antiqua" w:cs="CenturyGothic"/>
          <w:sz w:val="24"/>
          <w:szCs w:val="24"/>
          <w:u w:color="FF0000"/>
        </w:rPr>
        <w:t xml:space="preserve"> at the </w:t>
      </w:r>
      <w:r w:rsidR="00AA4CDC">
        <w:rPr>
          <w:rFonts w:ascii="Book Antiqua" w:hAnsi="Book Antiqua" w:cs="CenturyGothic"/>
          <w:sz w:val="24"/>
          <w:szCs w:val="24"/>
          <w:u w:color="FF0000"/>
        </w:rPr>
        <w:t xml:space="preserve">Applicant’s or </w:t>
      </w:r>
      <w:r w:rsidR="008629DE" w:rsidRPr="008F5D35">
        <w:rPr>
          <w:rFonts w:ascii="Book Antiqua" w:hAnsi="Book Antiqua" w:cs="CenturyGothic"/>
          <w:sz w:val="24"/>
          <w:szCs w:val="24"/>
          <w:u w:color="FF0000"/>
        </w:rPr>
        <w:t>O</w:t>
      </w:r>
      <w:r w:rsidR="00C6564E" w:rsidRPr="008F5D35">
        <w:rPr>
          <w:rFonts w:ascii="Book Antiqua" w:hAnsi="Book Antiqua" w:cs="CenturyGothic"/>
          <w:sz w:val="24"/>
          <w:szCs w:val="24"/>
          <w:u w:color="FF0000"/>
        </w:rPr>
        <w:t>perator</w:t>
      </w:r>
      <w:r w:rsidR="00FD2EB5" w:rsidRPr="008F5D35">
        <w:rPr>
          <w:rFonts w:ascii="Book Antiqua" w:hAnsi="Book Antiqua" w:cs="CenturyGothic"/>
          <w:sz w:val="24"/>
          <w:szCs w:val="24"/>
          <w:u w:color="FF0000"/>
        </w:rPr>
        <w:t>’</w:t>
      </w:r>
      <w:r w:rsidR="00C6564E" w:rsidRPr="008F5D35">
        <w:rPr>
          <w:rFonts w:ascii="Book Antiqua" w:hAnsi="Book Antiqua" w:cs="CenturyGothic"/>
          <w:sz w:val="24"/>
          <w:szCs w:val="24"/>
          <w:u w:color="FF0000"/>
        </w:rPr>
        <w:t>s expense, and the Town may use any security posted as part of the Decommissioning Fund to pay the costs and expenses o</w:t>
      </w:r>
      <w:r w:rsidR="004423F4" w:rsidRPr="008F5D35">
        <w:rPr>
          <w:rFonts w:ascii="Book Antiqua" w:hAnsi="Book Antiqua" w:cs="CenturyGothic"/>
          <w:sz w:val="24"/>
          <w:szCs w:val="24"/>
          <w:u w:color="FF0000"/>
        </w:rPr>
        <w:t xml:space="preserve">f such </w:t>
      </w:r>
      <w:r w:rsidR="008629DE" w:rsidRPr="008F5D35">
        <w:rPr>
          <w:rFonts w:ascii="Book Antiqua" w:hAnsi="Book Antiqua" w:cs="CenturyGothic"/>
          <w:sz w:val="24"/>
          <w:szCs w:val="24"/>
          <w:u w:color="FF0000"/>
        </w:rPr>
        <w:t xml:space="preserve">removal, </w:t>
      </w:r>
      <w:r w:rsidR="004423F4" w:rsidRPr="008F5D35">
        <w:rPr>
          <w:rFonts w:ascii="Book Antiqua" w:hAnsi="Book Antiqua" w:cs="CenturyGothic"/>
          <w:sz w:val="24"/>
          <w:szCs w:val="24"/>
          <w:u w:color="FF0000"/>
        </w:rPr>
        <w:t>decommissioning and re</w:t>
      </w:r>
      <w:r w:rsidR="008629DE" w:rsidRPr="008F5D35">
        <w:rPr>
          <w:rFonts w:ascii="Book Antiqua" w:hAnsi="Book Antiqua" w:cs="CenturyGothic"/>
          <w:sz w:val="24"/>
          <w:szCs w:val="24"/>
          <w:u w:color="FF0000"/>
        </w:rPr>
        <w:t>storation</w:t>
      </w:r>
      <w:r w:rsidR="00AA4CDC">
        <w:rPr>
          <w:rFonts w:ascii="Book Antiqua" w:hAnsi="Book Antiqua" w:cs="CenturyGothic"/>
          <w:sz w:val="24"/>
          <w:szCs w:val="24"/>
          <w:u w:color="FF0000"/>
        </w:rPr>
        <w:t>, or undertake any other action permitted by this Local Law</w:t>
      </w:r>
      <w:r w:rsidR="005428E3" w:rsidRPr="008F5D35">
        <w:rPr>
          <w:rFonts w:ascii="Book Antiqua" w:hAnsi="Book Antiqua" w:cs="CenturyGothic"/>
          <w:sz w:val="24"/>
          <w:szCs w:val="24"/>
          <w:u w:color="FF0000"/>
        </w:rPr>
        <w:t>.</w:t>
      </w:r>
    </w:p>
    <w:p w14:paraId="2F37D359"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u w:color="FF0000"/>
        </w:rPr>
      </w:pPr>
    </w:p>
    <w:p w14:paraId="0BB3DAEC" w14:textId="2CF2CEAE" w:rsidR="005428E3" w:rsidRPr="008F5D35" w:rsidRDefault="00835FBD" w:rsidP="0099352D">
      <w:pPr>
        <w:widowControl w:val="0"/>
        <w:autoSpaceDE w:val="0"/>
        <w:autoSpaceDN w:val="0"/>
        <w:adjustRightInd w:val="0"/>
        <w:spacing w:after="0" w:line="240" w:lineRule="auto"/>
        <w:ind w:left="1440" w:hanging="720"/>
        <w:jc w:val="both"/>
        <w:rPr>
          <w:rFonts w:ascii="Book Antiqua" w:hAnsi="Book Antiqua" w:cs="CenturyGothic"/>
          <w:sz w:val="24"/>
          <w:szCs w:val="24"/>
          <w:u w:color="FF0000"/>
        </w:rPr>
      </w:pPr>
      <w:r w:rsidRPr="008F5D35">
        <w:rPr>
          <w:rFonts w:ascii="Book Antiqua" w:hAnsi="Book Antiqua" w:cs="CenturyGothic"/>
          <w:sz w:val="24"/>
          <w:szCs w:val="24"/>
          <w:u w:color="FF0000"/>
        </w:rPr>
        <w:t>D</w:t>
      </w:r>
      <w:r w:rsidR="005428E3" w:rsidRPr="008F5D35">
        <w:rPr>
          <w:rFonts w:ascii="Book Antiqua" w:hAnsi="Book Antiqua" w:cs="CenturyGothic"/>
          <w:sz w:val="24"/>
          <w:szCs w:val="24"/>
          <w:u w:color="FF0000"/>
        </w:rPr>
        <w:t>.</w:t>
      </w:r>
      <w:r w:rsidR="005428E3" w:rsidRPr="008F5D35">
        <w:rPr>
          <w:rFonts w:ascii="Book Antiqua" w:hAnsi="Book Antiqua" w:cs="CenturyGothic"/>
          <w:sz w:val="24"/>
          <w:szCs w:val="24"/>
          <w:u w:color="FF0000"/>
        </w:rPr>
        <w:tab/>
      </w:r>
      <w:r w:rsidR="005428E3" w:rsidRPr="008F5D35">
        <w:rPr>
          <w:rFonts w:ascii="Book Antiqua" w:hAnsi="Book Antiqua" w:cs="CenturyGothic"/>
          <w:sz w:val="24"/>
          <w:szCs w:val="24"/>
          <w:u w:val="single"/>
        </w:rPr>
        <w:t>Inoperative WTG</w:t>
      </w:r>
      <w:r w:rsidR="005428E3" w:rsidRPr="008F5D35">
        <w:rPr>
          <w:rFonts w:ascii="Book Antiqua" w:hAnsi="Book Antiqua" w:cs="CenturyGothic"/>
          <w:sz w:val="24"/>
          <w:szCs w:val="24"/>
          <w:u w:color="FF0000"/>
        </w:rPr>
        <w:t xml:space="preserve">.  If any WTG </w:t>
      </w:r>
      <w:r w:rsidR="00513F2B" w:rsidRPr="008F5D35">
        <w:rPr>
          <w:rFonts w:ascii="Book Antiqua" w:hAnsi="Book Antiqua" w:cs="CenturyGothic"/>
          <w:sz w:val="24"/>
          <w:szCs w:val="24"/>
          <w:u w:color="FF0000"/>
        </w:rPr>
        <w:t xml:space="preserve">or Wind Energy Facility </w:t>
      </w:r>
      <w:r w:rsidR="005428E3" w:rsidRPr="008F5D35">
        <w:rPr>
          <w:rFonts w:ascii="Book Antiqua" w:hAnsi="Book Antiqua" w:cs="CenturyGothic"/>
          <w:sz w:val="24"/>
          <w:szCs w:val="24"/>
          <w:u w:color="FF0000"/>
        </w:rPr>
        <w:t xml:space="preserve">remains non-functional or inoperative for </w:t>
      </w:r>
      <w:r w:rsidR="00513F2B" w:rsidRPr="008F5D35">
        <w:rPr>
          <w:rFonts w:ascii="Book Antiqua" w:hAnsi="Book Antiqua" w:cs="CenturyGothic"/>
          <w:sz w:val="24"/>
          <w:szCs w:val="24"/>
          <w:u w:color="FF0000"/>
        </w:rPr>
        <w:t>any</w:t>
      </w:r>
      <w:r w:rsidR="005428E3" w:rsidRPr="008F5D35">
        <w:rPr>
          <w:rFonts w:ascii="Book Antiqua" w:hAnsi="Book Antiqua" w:cs="CenturyGothic"/>
          <w:sz w:val="24"/>
          <w:szCs w:val="24"/>
          <w:u w:color="FF0000"/>
        </w:rPr>
        <w:t xml:space="preserve"> continuous period of </w:t>
      </w:r>
      <w:r w:rsidR="00513F2B" w:rsidRPr="008F5D35">
        <w:rPr>
          <w:rFonts w:ascii="Book Antiqua" w:hAnsi="Book Antiqua" w:cs="CenturyGothic"/>
          <w:sz w:val="24"/>
          <w:szCs w:val="24"/>
          <w:u w:color="FF0000"/>
        </w:rPr>
        <w:t>12 months the said WTG or Wind Energy Facility shall be removed, decommissioned, and the Site restored</w:t>
      </w:r>
      <w:r w:rsidR="005428E3" w:rsidRPr="008F5D35">
        <w:rPr>
          <w:rFonts w:ascii="Book Antiqua" w:hAnsi="Book Antiqua" w:cs="CenturyGothic"/>
          <w:sz w:val="24"/>
          <w:szCs w:val="24"/>
          <w:u w:color="FF0000"/>
        </w:rPr>
        <w:t>.</w:t>
      </w:r>
      <w:r w:rsidR="00513F2B" w:rsidRPr="008F5D35">
        <w:rPr>
          <w:rFonts w:ascii="Book Antiqua" w:hAnsi="Book Antiqua" w:cs="CenturyGothic"/>
          <w:sz w:val="24"/>
          <w:szCs w:val="24"/>
          <w:u w:color="FF0000"/>
        </w:rPr>
        <w:t xml:space="preserve">  </w:t>
      </w:r>
      <w:r w:rsidR="005428E3" w:rsidRPr="008F5D35">
        <w:rPr>
          <w:rFonts w:ascii="Book Antiqua" w:hAnsi="Book Antiqua" w:cs="CenturyGothic"/>
          <w:sz w:val="24"/>
          <w:szCs w:val="24"/>
          <w:u w:color="FF0000"/>
        </w:rPr>
        <w:t xml:space="preserve">This </w:t>
      </w:r>
      <w:r w:rsidR="0099352D" w:rsidRPr="008F5D35">
        <w:rPr>
          <w:rFonts w:ascii="Book Antiqua" w:hAnsi="Book Antiqua" w:cs="CenturyGothic"/>
          <w:sz w:val="24"/>
          <w:szCs w:val="24"/>
          <w:u w:color="FF0000"/>
        </w:rPr>
        <w:t>requirement may</w:t>
      </w:r>
      <w:r w:rsidR="00513F2B" w:rsidRPr="008F5D35">
        <w:rPr>
          <w:rFonts w:ascii="Book Antiqua" w:hAnsi="Book Antiqua" w:cs="CenturyGothic"/>
          <w:sz w:val="24"/>
          <w:szCs w:val="24"/>
          <w:u w:color="FF0000"/>
        </w:rPr>
        <w:t xml:space="preserve"> be suspended for </w:t>
      </w:r>
      <w:r w:rsidR="0099352D" w:rsidRPr="008F5D35">
        <w:rPr>
          <w:rFonts w:ascii="Book Antiqua" w:hAnsi="Book Antiqua" w:cs="CenturyGothic"/>
          <w:sz w:val="24"/>
          <w:szCs w:val="24"/>
          <w:u w:color="FF0000"/>
        </w:rPr>
        <w:t xml:space="preserve">one or more consecutive </w:t>
      </w:r>
      <w:r w:rsidR="00513F2B" w:rsidRPr="008F5D35">
        <w:rPr>
          <w:rFonts w:ascii="Book Antiqua" w:hAnsi="Book Antiqua" w:cs="CenturyGothic"/>
          <w:sz w:val="24"/>
          <w:szCs w:val="24"/>
          <w:u w:color="FF0000"/>
        </w:rPr>
        <w:t>6 month</w:t>
      </w:r>
      <w:r w:rsidR="0099352D" w:rsidRPr="008F5D35">
        <w:rPr>
          <w:rFonts w:ascii="Book Antiqua" w:hAnsi="Book Antiqua" w:cs="CenturyGothic"/>
          <w:sz w:val="24"/>
          <w:szCs w:val="24"/>
          <w:u w:color="FF0000"/>
        </w:rPr>
        <w:t xml:space="preserve"> periods, but not to exceed 18 months,</w:t>
      </w:r>
      <w:r w:rsidR="00513F2B" w:rsidRPr="008F5D35">
        <w:rPr>
          <w:rFonts w:ascii="Book Antiqua" w:hAnsi="Book Antiqua" w:cs="CenturyGothic"/>
          <w:sz w:val="24"/>
          <w:szCs w:val="24"/>
          <w:u w:color="FF0000"/>
        </w:rPr>
        <w:t xml:space="preserve"> if </w:t>
      </w:r>
      <w:r w:rsidR="0099352D" w:rsidRPr="008F5D35">
        <w:rPr>
          <w:rFonts w:ascii="Book Antiqua" w:hAnsi="Book Antiqua" w:cs="CenturyGothic"/>
          <w:sz w:val="24"/>
          <w:szCs w:val="24"/>
          <w:u w:color="FF0000"/>
        </w:rPr>
        <w:t xml:space="preserve">either (i) </w:t>
      </w:r>
      <w:r w:rsidR="00513F2B" w:rsidRPr="008F5D35">
        <w:rPr>
          <w:rFonts w:ascii="Book Antiqua" w:hAnsi="Book Antiqua" w:cs="CenturyGothic"/>
          <w:sz w:val="24"/>
          <w:szCs w:val="24"/>
          <w:u w:color="FF0000"/>
        </w:rPr>
        <w:t xml:space="preserve">the Operator or </w:t>
      </w:r>
      <w:r w:rsidR="00FD2EB5" w:rsidRPr="008F5D35">
        <w:rPr>
          <w:rFonts w:ascii="Book Antiqua" w:hAnsi="Book Antiqua" w:cs="CenturyGothic"/>
          <w:sz w:val="24"/>
          <w:szCs w:val="24"/>
          <w:u w:color="FF0000"/>
        </w:rPr>
        <w:t>Applicant</w:t>
      </w:r>
      <w:r w:rsidR="005428E3" w:rsidRPr="008F5D35">
        <w:rPr>
          <w:rFonts w:ascii="Book Antiqua" w:hAnsi="Book Antiqua" w:cs="CenturyGothic"/>
          <w:sz w:val="24"/>
          <w:szCs w:val="24"/>
          <w:u w:color="FF0000"/>
        </w:rPr>
        <w:t xml:space="preserve"> demonstrates to the Town </w:t>
      </w:r>
      <w:r w:rsidR="00513F2B" w:rsidRPr="008F5D35">
        <w:rPr>
          <w:rFonts w:ascii="Book Antiqua" w:hAnsi="Book Antiqua" w:cs="CenturyGothic"/>
          <w:sz w:val="24"/>
          <w:szCs w:val="24"/>
          <w:u w:color="FF0000"/>
        </w:rPr>
        <w:t xml:space="preserve">Board </w:t>
      </w:r>
      <w:r w:rsidR="005428E3" w:rsidRPr="008F5D35">
        <w:rPr>
          <w:rFonts w:ascii="Book Antiqua" w:hAnsi="Book Antiqua" w:cs="CenturyGothic"/>
          <w:sz w:val="24"/>
          <w:szCs w:val="24"/>
          <w:u w:color="FF0000"/>
        </w:rPr>
        <w:t>that it has been</w:t>
      </w:r>
      <w:r w:rsidR="004423F4" w:rsidRPr="008F5D35">
        <w:rPr>
          <w:rFonts w:ascii="Book Antiqua" w:hAnsi="Book Antiqua" w:cs="CenturyGothic"/>
          <w:sz w:val="24"/>
          <w:szCs w:val="24"/>
          <w:u w:color="FF0000"/>
        </w:rPr>
        <w:t xml:space="preserve"> </w:t>
      </w:r>
      <w:r w:rsidR="005428E3" w:rsidRPr="008F5D35">
        <w:rPr>
          <w:rFonts w:ascii="Book Antiqua" w:hAnsi="Book Antiqua" w:cs="CenturyGothic"/>
          <w:sz w:val="24"/>
          <w:szCs w:val="24"/>
          <w:u w:color="FF0000"/>
        </w:rPr>
        <w:t xml:space="preserve">making good faith efforts to restore the WTG </w:t>
      </w:r>
      <w:r w:rsidR="00513F2B" w:rsidRPr="008F5D35">
        <w:rPr>
          <w:rFonts w:ascii="Book Antiqua" w:hAnsi="Book Antiqua" w:cs="CenturyGothic"/>
          <w:sz w:val="24"/>
          <w:szCs w:val="24"/>
          <w:u w:color="FF0000"/>
        </w:rPr>
        <w:t xml:space="preserve">or the Wind Energy Facility </w:t>
      </w:r>
      <w:r w:rsidR="005428E3" w:rsidRPr="008F5D35">
        <w:rPr>
          <w:rFonts w:ascii="Book Antiqua" w:hAnsi="Book Antiqua" w:cs="CenturyGothic"/>
          <w:sz w:val="24"/>
          <w:szCs w:val="24"/>
          <w:u w:color="FF0000"/>
        </w:rPr>
        <w:t xml:space="preserve">to an operable condition, but </w:t>
      </w:r>
      <w:r w:rsidR="00513F2B" w:rsidRPr="008F5D35">
        <w:rPr>
          <w:rFonts w:ascii="Book Antiqua" w:hAnsi="Book Antiqua" w:cs="CenturyGothic"/>
          <w:sz w:val="24"/>
          <w:szCs w:val="24"/>
          <w:u w:color="FF0000"/>
        </w:rPr>
        <w:t>despite such good faith efforts, whether due to a shortage of materials, labor, Acts of God, moratorium or prohibition, or other cause outside the reasonable control of the Operator or Applicant,</w:t>
      </w:r>
      <w:r w:rsidR="0099352D" w:rsidRPr="008F5D35">
        <w:rPr>
          <w:rFonts w:ascii="Book Antiqua" w:hAnsi="Book Antiqua" w:cs="CenturyGothic"/>
          <w:sz w:val="24"/>
          <w:szCs w:val="24"/>
          <w:u w:color="FF0000"/>
        </w:rPr>
        <w:t xml:space="preserve"> such restoration to operable condition is not possible and/or feasible, or (ii) the Town issues a </w:t>
      </w:r>
      <w:r w:rsidR="005428E3" w:rsidRPr="008F5D35">
        <w:rPr>
          <w:rFonts w:ascii="Book Antiqua" w:hAnsi="Book Antiqua" w:cs="CenturyGothic"/>
          <w:sz w:val="24"/>
          <w:szCs w:val="24"/>
          <w:u w:color="FF0000"/>
        </w:rPr>
        <w:t>re</w:t>
      </w:r>
      <w:r w:rsidR="00AA65D8">
        <w:rPr>
          <w:rFonts w:ascii="Book Antiqua" w:hAnsi="Book Antiqua" w:cs="CenturyGothic"/>
          <w:sz w:val="24"/>
          <w:szCs w:val="24"/>
          <w:u w:color="FF0000"/>
        </w:rPr>
        <w:t>medial action plan</w:t>
      </w:r>
      <w:r w:rsidR="0099352D" w:rsidRPr="008F5D35">
        <w:rPr>
          <w:rFonts w:ascii="Book Antiqua" w:hAnsi="Book Antiqua" w:cs="CenturyGothic"/>
          <w:sz w:val="24"/>
          <w:szCs w:val="24"/>
          <w:u w:color="FF0000"/>
        </w:rPr>
        <w:t xml:space="preserve">, which plan shall recommend to the Operator or Applicant the means, manners, and timeframes in or by which the WTG or Wind Energy Facility shall be brought into compliance with this </w:t>
      </w:r>
      <w:ins w:id="168" w:author="Jude Lemke" w:date="2016-11-01T23:28:00Z">
        <w:r w:rsidR="00A75E77">
          <w:rPr>
            <w:rFonts w:ascii="Book Antiqua" w:hAnsi="Book Antiqua" w:cs="CenturyGothic"/>
            <w:sz w:val="24"/>
            <w:szCs w:val="24"/>
            <w:u w:color="FF0000"/>
          </w:rPr>
          <w:t xml:space="preserve">2016 </w:t>
        </w:r>
      </w:ins>
      <w:r w:rsidR="00A75E77">
        <w:rPr>
          <w:rFonts w:ascii="Book Antiqua" w:hAnsi="Book Antiqua" w:cs="CenturyGothic"/>
          <w:sz w:val="24"/>
          <w:szCs w:val="24"/>
          <w:u w:color="FF0000"/>
        </w:rPr>
        <w:t>Local Law</w:t>
      </w:r>
      <w:r w:rsidR="0099352D" w:rsidRPr="008F5D35">
        <w:rPr>
          <w:rFonts w:ascii="Book Antiqua" w:hAnsi="Book Antiqua" w:cs="CenturyGothic"/>
          <w:sz w:val="24"/>
          <w:szCs w:val="24"/>
          <w:u w:color="FF0000"/>
        </w:rPr>
        <w:t xml:space="preserve"> and placed into operable condition.  The lack of function or operation of any WTG or Wind Energy Facility may be conclusively proven by reference to </w:t>
      </w:r>
      <w:r w:rsidR="005428E3" w:rsidRPr="008F5D35">
        <w:rPr>
          <w:rFonts w:ascii="Book Antiqua" w:hAnsi="Book Antiqua" w:cs="CenturyGothic"/>
          <w:sz w:val="24"/>
          <w:szCs w:val="24"/>
          <w:u w:color="FF0000"/>
        </w:rPr>
        <w:t>reports to</w:t>
      </w:r>
      <w:r w:rsidR="0099352D" w:rsidRPr="008F5D35">
        <w:rPr>
          <w:rFonts w:ascii="Book Antiqua" w:hAnsi="Book Antiqua" w:cs="CenturyGothic"/>
          <w:sz w:val="24"/>
          <w:szCs w:val="24"/>
          <w:u w:color="FF0000"/>
        </w:rPr>
        <w:t xml:space="preserve"> or from</w:t>
      </w:r>
      <w:r w:rsidR="005428E3" w:rsidRPr="008F5D35">
        <w:rPr>
          <w:rFonts w:ascii="Book Antiqua" w:hAnsi="Book Antiqua" w:cs="CenturyGothic"/>
          <w:sz w:val="24"/>
          <w:szCs w:val="24"/>
          <w:u w:color="FF0000"/>
        </w:rPr>
        <w:t xml:space="preserve"> the Public Service</w:t>
      </w:r>
      <w:r w:rsidR="004423F4" w:rsidRPr="008F5D35">
        <w:rPr>
          <w:rFonts w:ascii="Book Antiqua" w:hAnsi="Book Antiqua" w:cs="CenturyGothic"/>
          <w:sz w:val="24"/>
          <w:szCs w:val="24"/>
          <w:u w:color="FF0000"/>
        </w:rPr>
        <w:t xml:space="preserve"> </w:t>
      </w:r>
      <w:r w:rsidR="007850A4" w:rsidRPr="008F5D35">
        <w:rPr>
          <w:rFonts w:ascii="Book Antiqua" w:hAnsi="Book Antiqua" w:cs="CenturyGothic"/>
          <w:sz w:val="24"/>
          <w:szCs w:val="24"/>
          <w:u w:color="FF0000"/>
        </w:rPr>
        <w:t>Commission, NYSERDA,</w:t>
      </w:r>
      <w:r w:rsidR="005428E3" w:rsidRPr="008F5D35">
        <w:rPr>
          <w:rFonts w:ascii="Book Antiqua" w:hAnsi="Book Antiqua" w:cs="CenturyGothic"/>
          <w:sz w:val="24"/>
          <w:szCs w:val="24"/>
          <w:u w:color="FF0000"/>
        </w:rPr>
        <w:t xml:space="preserve"> </w:t>
      </w:r>
      <w:r w:rsidR="0099352D" w:rsidRPr="008F5D35">
        <w:rPr>
          <w:rFonts w:ascii="Book Antiqua" w:hAnsi="Book Antiqua" w:cs="CenturyGothic"/>
          <w:sz w:val="24"/>
          <w:szCs w:val="24"/>
          <w:u w:color="FF0000"/>
        </w:rPr>
        <w:t xml:space="preserve">a </w:t>
      </w:r>
      <w:r w:rsidR="005428E3" w:rsidRPr="008F5D35">
        <w:rPr>
          <w:rFonts w:ascii="Book Antiqua" w:hAnsi="Book Antiqua" w:cs="CenturyGothic"/>
          <w:sz w:val="24"/>
          <w:szCs w:val="24"/>
          <w:u w:color="FF0000"/>
        </w:rPr>
        <w:t xml:space="preserve">New York Independent System Operator, or by </w:t>
      </w:r>
      <w:r w:rsidR="0099352D" w:rsidRPr="008F5D35">
        <w:rPr>
          <w:rFonts w:ascii="Book Antiqua" w:hAnsi="Book Antiqua" w:cs="CenturyGothic"/>
          <w:sz w:val="24"/>
          <w:szCs w:val="24"/>
          <w:u w:color="FF0000"/>
        </w:rPr>
        <w:t xml:space="preserve">the </w:t>
      </w:r>
      <w:r w:rsidR="005428E3" w:rsidRPr="008F5D35">
        <w:rPr>
          <w:rFonts w:ascii="Book Antiqua" w:hAnsi="Book Antiqua" w:cs="CenturyGothic"/>
          <w:sz w:val="24"/>
          <w:szCs w:val="24"/>
          <w:u w:color="FF0000"/>
        </w:rPr>
        <w:t xml:space="preserve">lack of income </w:t>
      </w:r>
      <w:r w:rsidR="004423F4" w:rsidRPr="008F5D35">
        <w:rPr>
          <w:rFonts w:ascii="Book Antiqua" w:hAnsi="Book Antiqua" w:cs="CenturyGothic"/>
          <w:sz w:val="24"/>
          <w:szCs w:val="24"/>
          <w:u w:color="FF0000"/>
        </w:rPr>
        <w:t xml:space="preserve">and/or electrical power </w:t>
      </w:r>
      <w:r w:rsidR="005428E3" w:rsidRPr="008F5D35">
        <w:rPr>
          <w:rFonts w:ascii="Book Antiqua" w:hAnsi="Book Antiqua" w:cs="CenturyGothic"/>
          <w:sz w:val="24"/>
          <w:szCs w:val="24"/>
          <w:u w:color="FF0000"/>
        </w:rPr>
        <w:t>generation.  Upon request of the Town</w:t>
      </w:r>
      <w:r w:rsidR="0099352D" w:rsidRPr="008F5D35">
        <w:rPr>
          <w:rFonts w:ascii="Book Antiqua" w:hAnsi="Book Antiqua" w:cs="CenturyGothic"/>
          <w:sz w:val="24"/>
          <w:szCs w:val="24"/>
          <w:u w:color="FF0000"/>
        </w:rPr>
        <w:t xml:space="preserve"> or the Enforcement Officer</w:t>
      </w:r>
      <w:r w:rsidR="005428E3" w:rsidRPr="008F5D35">
        <w:rPr>
          <w:rFonts w:ascii="Book Antiqua" w:hAnsi="Book Antiqua" w:cs="CenturyGothic"/>
          <w:sz w:val="24"/>
          <w:szCs w:val="24"/>
          <w:u w:color="FF0000"/>
        </w:rPr>
        <w:t xml:space="preserve">, the </w:t>
      </w:r>
      <w:r w:rsidR="0099352D" w:rsidRPr="008F5D35">
        <w:rPr>
          <w:rFonts w:ascii="Book Antiqua" w:hAnsi="Book Antiqua" w:cs="CenturyGothic"/>
          <w:sz w:val="24"/>
          <w:szCs w:val="24"/>
          <w:u w:color="FF0000"/>
        </w:rPr>
        <w:t xml:space="preserve">operator or </w:t>
      </w:r>
      <w:r w:rsidR="00FD2EB5" w:rsidRPr="008F5D35">
        <w:rPr>
          <w:rFonts w:ascii="Book Antiqua" w:hAnsi="Book Antiqua" w:cs="CenturyGothic"/>
          <w:sz w:val="24"/>
          <w:szCs w:val="24"/>
          <w:u w:color="FF0000"/>
        </w:rPr>
        <w:t>Applicant</w:t>
      </w:r>
      <w:r w:rsidR="005428E3" w:rsidRPr="008F5D35">
        <w:rPr>
          <w:rFonts w:ascii="Book Antiqua" w:hAnsi="Book Antiqua" w:cs="CenturyGothic"/>
          <w:sz w:val="24"/>
          <w:szCs w:val="24"/>
          <w:u w:color="FF0000"/>
        </w:rPr>
        <w:t xml:space="preserve"> shall make available to the Town Board all reports to and from the purchaser</w:t>
      </w:r>
      <w:r w:rsidR="004423F4" w:rsidRPr="008F5D35">
        <w:rPr>
          <w:rFonts w:ascii="Book Antiqua" w:hAnsi="Book Antiqua" w:cs="CenturyGothic"/>
          <w:sz w:val="24"/>
          <w:szCs w:val="24"/>
          <w:u w:color="FF0000"/>
        </w:rPr>
        <w:t>(s)</w:t>
      </w:r>
      <w:r w:rsidR="005428E3" w:rsidRPr="008F5D35">
        <w:rPr>
          <w:rFonts w:ascii="Book Antiqua" w:hAnsi="Book Antiqua" w:cs="CenturyGothic"/>
          <w:sz w:val="24"/>
          <w:szCs w:val="24"/>
          <w:u w:color="FF0000"/>
        </w:rPr>
        <w:t xml:space="preserve"> of energy f</w:t>
      </w:r>
      <w:r w:rsidR="007850A4" w:rsidRPr="008F5D35">
        <w:rPr>
          <w:rFonts w:ascii="Book Antiqua" w:hAnsi="Book Antiqua" w:cs="CenturyGothic"/>
          <w:sz w:val="24"/>
          <w:szCs w:val="24"/>
          <w:u w:color="FF0000"/>
        </w:rPr>
        <w:t>r</w:t>
      </w:r>
      <w:r w:rsidR="005428E3" w:rsidRPr="008F5D35">
        <w:rPr>
          <w:rFonts w:ascii="Book Antiqua" w:hAnsi="Book Antiqua" w:cs="CenturyGothic"/>
          <w:sz w:val="24"/>
          <w:szCs w:val="24"/>
          <w:u w:color="FF0000"/>
        </w:rPr>
        <w:t>om</w:t>
      </w:r>
      <w:r w:rsidR="007850A4" w:rsidRPr="008F5D35">
        <w:rPr>
          <w:rFonts w:ascii="Book Antiqua" w:hAnsi="Book Antiqua" w:cs="CenturyGothic"/>
          <w:sz w:val="24"/>
          <w:szCs w:val="24"/>
          <w:u w:color="FF0000"/>
        </w:rPr>
        <w:t xml:space="preserve"> </w:t>
      </w:r>
      <w:r w:rsidR="004423F4" w:rsidRPr="008F5D35">
        <w:rPr>
          <w:rFonts w:ascii="Book Antiqua" w:hAnsi="Book Antiqua" w:cs="CenturyGothic"/>
          <w:sz w:val="24"/>
          <w:szCs w:val="24"/>
          <w:u w:color="FF0000"/>
        </w:rPr>
        <w:t>any</w:t>
      </w:r>
      <w:r w:rsidR="005428E3" w:rsidRPr="008F5D35">
        <w:rPr>
          <w:rFonts w:ascii="Book Antiqua" w:hAnsi="Book Antiqua" w:cs="CenturyGothic"/>
          <w:sz w:val="24"/>
          <w:szCs w:val="24"/>
          <w:u w:color="FF0000"/>
        </w:rPr>
        <w:t xml:space="preserve"> individual WTG necessary to prove the WTG is functioning, which reports may be redacted as necessary to protect </w:t>
      </w:r>
      <w:r w:rsidR="0099352D" w:rsidRPr="008F5D35">
        <w:rPr>
          <w:rFonts w:ascii="Book Antiqua" w:hAnsi="Book Antiqua" w:cs="CenturyGothic"/>
          <w:sz w:val="24"/>
          <w:szCs w:val="24"/>
          <w:u w:color="FF0000"/>
        </w:rPr>
        <w:t xml:space="preserve">any </w:t>
      </w:r>
      <w:r w:rsidR="005428E3" w:rsidRPr="008F5D35">
        <w:rPr>
          <w:rFonts w:ascii="Book Antiqua" w:hAnsi="Book Antiqua" w:cs="CenturyGothic"/>
          <w:sz w:val="24"/>
          <w:szCs w:val="24"/>
          <w:u w:color="FF0000"/>
        </w:rPr>
        <w:t>proprietary information.</w:t>
      </w:r>
    </w:p>
    <w:p w14:paraId="0DE23E31"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u w:val="single"/>
        </w:rPr>
      </w:pPr>
    </w:p>
    <w:p w14:paraId="3B78A8F4" w14:textId="1EBBB85B" w:rsidR="005428E3" w:rsidRPr="008F5D35" w:rsidRDefault="00835FBD"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E</w:t>
      </w:r>
      <w:r w:rsidR="005428E3" w:rsidRPr="008F5D35">
        <w:rPr>
          <w:rFonts w:ascii="Book Antiqua" w:hAnsi="Book Antiqua" w:cs="CenturyGothic"/>
          <w:sz w:val="24"/>
          <w:szCs w:val="24"/>
        </w:rPr>
        <w:t xml:space="preserve">.  </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 xml:space="preserve">Removal </w:t>
      </w:r>
      <w:r w:rsidR="00130516" w:rsidRPr="008F5D35">
        <w:rPr>
          <w:rFonts w:ascii="Book Antiqua" w:hAnsi="Book Antiqua" w:cs="CenturyGothic"/>
          <w:sz w:val="24"/>
          <w:szCs w:val="24"/>
          <w:u w:val="single"/>
        </w:rPr>
        <w:t>a</w:t>
      </w:r>
      <w:r w:rsidR="005428E3" w:rsidRPr="008F5D35">
        <w:rPr>
          <w:rFonts w:ascii="Book Antiqua" w:hAnsi="Book Antiqua" w:cs="CenturyGothic"/>
          <w:sz w:val="24"/>
          <w:szCs w:val="24"/>
          <w:u w:val="single"/>
        </w:rPr>
        <w:t>nd Remediation</w:t>
      </w:r>
      <w:r w:rsidR="005428E3" w:rsidRPr="008F5D35">
        <w:rPr>
          <w:rFonts w:ascii="Book Antiqua" w:hAnsi="Book Antiqua" w:cs="CenturyGothic"/>
          <w:sz w:val="24"/>
          <w:szCs w:val="24"/>
        </w:rPr>
        <w:t xml:space="preserve">.  WTG </w:t>
      </w:r>
      <w:r w:rsidR="00130516" w:rsidRPr="008F5D35">
        <w:rPr>
          <w:rFonts w:ascii="Book Antiqua" w:hAnsi="Book Antiqua" w:cs="CenturyGothic"/>
          <w:sz w:val="24"/>
          <w:szCs w:val="24"/>
        </w:rPr>
        <w:t xml:space="preserve">and Wind Energy Facility </w:t>
      </w:r>
      <w:r w:rsidR="005428E3" w:rsidRPr="008F5D35">
        <w:rPr>
          <w:rFonts w:ascii="Book Antiqua" w:hAnsi="Book Antiqua" w:cs="CenturyGothic"/>
          <w:sz w:val="24"/>
          <w:szCs w:val="24"/>
        </w:rPr>
        <w:t>removal shall inc</w:t>
      </w:r>
      <w:r w:rsidR="00666398" w:rsidRPr="008F5D35">
        <w:rPr>
          <w:rFonts w:ascii="Book Antiqua" w:hAnsi="Book Antiqua" w:cs="CenturyGothic"/>
          <w:sz w:val="24"/>
          <w:szCs w:val="24"/>
        </w:rPr>
        <w:t xml:space="preserve">lude removal of all aboveground </w:t>
      </w:r>
      <w:r w:rsidR="005428E3" w:rsidRPr="008F5D35">
        <w:rPr>
          <w:rFonts w:ascii="Book Antiqua" w:hAnsi="Book Antiqua" w:cs="CenturyGothic"/>
          <w:sz w:val="24"/>
          <w:szCs w:val="24"/>
        </w:rPr>
        <w:t>equipment</w:t>
      </w:r>
      <w:r w:rsidR="00130516" w:rsidRPr="008F5D35">
        <w:rPr>
          <w:rFonts w:ascii="Book Antiqua" w:hAnsi="Book Antiqua" w:cs="CenturyGothic"/>
          <w:sz w:val="24"/>
          <w:szCs w:val="24"/>
        </w:rPr>
        <w:t xml:space="preserve"> and structures</w:t>
      </w:r>
      <w:r w:rsidR="005428E3" w:rsidRPr="008F5D35">
        <w:rPr>
          <w:rFonts w:ascii="Book Antiqua" w:hAnsi="Book Antiqua" w:cs="CenturyGothic"/>
          <w:sz w:val="24"/>
          <w:szCs w:val="24"/>
        </w:rPr>
        <w:t xml:space="preserve">, </w:t>
      </w:r>
      <w:r w:rsidR="00130516" w:rsidRPr="008F5D35">
        <w:rPr>
          <w:rFonts w:ascii="Book Antiqua" w:hAnsi="Book Antiqua" w:cs="CenturyGothic"/>
          <w:sz w:val="24"/>
          <w:szCs w:val="24"/>
        </w:rPr>
        <w:t xml:space="preserve">removal of all buried wires and conduits, </w:t>
      </w:r>
      <w:r w:rsidR="005428E3" w:rsidRPr="008F5D35">
        <w:rPr>
          <w:rFonts w:ascii="Book Antiqua" w:hAnsi="Book Antiqua" w:cs="CenturyGothic"/>
          <w:sz w:val="24"/>
          <w:szCs w:val="24"/>
        </w:rPr>
        <w:t xml:space="preserve">removal of foundations to a depth of three (3.0) feet below grade, restoration of soil conditions, and restoration of vegetation to be consistent and compatible with surrounding </w:t>
      </w:r>
      <w:r w:rsidR="00130516" w:rsidRPr="008F5D35">
        <w:rPr>
          <w:rFonts w:ascii="Book Antiqua" w:hAnsi="Book Antiqua" w:cs="CenturyGothic"/>
          <w:sz w:val="24"/>
          <w:szCs w:val="24"/>
        </w:rPr>
        <w:t xml:space="preserve">native </w:t>
      </w:r>
      <w:r w:rsidR="005428E3" w:rsidRPr="008F5D35">
        <w:rPr>
          <w:rFonts w:ascii="Book Antiqua" w:hAnsi="Book Antiqua" w:cs="CenturyGothic"/>
          <w:sz w:val="24"/>
          <w:szCs w:val="24"/>
        </w:rPr>
        <w:t>vegetation.</w:t>
      </w:r>
    </w:p>
    <w:p w14:paraId="1EF6799A" w14:textId="77777777" w:rsidR="00666398" w:rsidRPr="008F5D35" w:rsidRDefault="00666398" w:rsidP="002A7D77">
      <w:pPr>
        <w:widowControl w:val="0"/>
        <w:autoSpaceDE w:val="0"/>
        <w:autoSpaceDN w:val="0"/>
        <w:adjustRightInd w:val="0"/>
        <w:spacing w:after="0" w:line="240" w:lineRule="auto"/>
        <w:jc w:val="both"/>
        <w:rPr>
          <w:rFonts w:ascii="Book Antiqua" w:hAnsi="Book Antiqua" w:cs="CenturyGothic"/>
          <w:sz w:val="24"/>
          <w:szCs w:val="24"/>
        </w:rPr>
      </w:pPr>
    </w:p>
    <w:p w14:paraId="0B2D57D0" w14:textId="47FB4F2E" w:rsidR="00784517" w:rsidRPr="004A6019" w:rsidRDefault="00835FBD" w:rsidP="009C0F3B">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F</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Decommissioning Fund</w:t>
      </w:r>
      <w:r w:rsidR="005428E3" w:rsidRPr="008F5D35">
        <w:rPr>
          <w:rFonts w:ascii="Book Antiqua" w:hAnsi="Book Antiqua" w:cs="CenturyGothic"/>
          <w:sz w:val="24"/>
          <w:szCs w:val="24"/>
        </w:rPr>
        <w:t xml:space="preserve">.  The </w:t>
      </w:r>
      <w:r w:rsidR="00FD2EB5" w:rsidRPr="008F5D35">
        <w:rPr>
          <w:rFonts w:ascii="Book Antiqua" w:hAnsi="Book Antiqua" w:cs="CenturyGothic"/>
          <w:sz w:val="24"/>
          <w:szCs w:val="24"/>
        </w:rPr>
        <w:t>Applicant</w:t>
      </w:r>
      <w:r w:rsidR="00001FBE" w:rsidRPr="008F5D35">
        <w:rPr>
          <w:rFonts w:ascii="Book Antiqua" w:hAnsi="Book Antiqua" w:cs="CenturyGothic"/>
          <w:sz w:val="24"/>
          <w:szCs w:val="24"/>
        </w:rPr>
        <w:t xml:space="preserve"> or Operator </w:t>
      </w:r>
      <w:r w:rsidR="005428E3" w:rsidRPr="008F5D35">
        <w:rPr>
          <w:rFonts w:ascii="Book Antiqua" w:hAnsi="Book Antiqua" w:cs="CenturyGothic"/>
          <w:sz w:val="24"/>
          <w:szCs w:val="24"/>
        </w:rPr>
        <w:t>shall continuously maintain a fund</w:t>
      </w:r>
      <w:r w:rsidR="00001FBE" w:rsidRPr="008F5D35">
        <w:rPr>
          <w:rFonts w:ascii="Book Antiqua" w:hAnsi="Book Antiqua" w:cs="CenturyGothic"/>
          <w:sz w:val="24"/>
          <w:szCs w:val="24"/>
        </w:rPr>
        <w:t xml:space="preserve">, </w:t>
      </w:r>
      <w:r w:rsidR="005428E3" w:rsidRPr="008F5D35">
        <w:rPr>
          <w:rFonts w:ascii="Book Antiqua" w:hAnsi="Book Antiqua" w:cs="CenturyGothic"/>
          <w:sz w:val="24"/>
          <w:szCs w:val="24"/>
        </w:rPr>
        <w:t>bond</w:t>
      </w:r>
      <w:r w:rsidR="00001FBE" w:rsidRPr="008F5D35">
        <w:rPr>
          <w:rFonts w:ascii="Book Antiqua" w:hAnsi="Book Antiqua" w:cs="CenturyGothic"/>
          <w:sz w:val="24"/>
          <w:szCs w:val="24"/>
        </w:rPr>
        <w:t>, irrevocable letter of credit, or other form of security or undertaking</w:t>
      </w:r>
      <w:r w:rsidR="005428E3" w:rsidRPr="008F5D35">
        <w:rPr>
          <w:rFonts w:ascii="Book Antiqua" w:hAnsi="Book Antiqua" w:cs="CenturyGothic"/>
          <w:sz w:val="24"/>
          <w:szCs w:val="24"/>
        </w:rPr>
        <w:t xml:space="preserve"> </w:t>
      </w:r>
      <w:r w:rsidR="009828B2" w:rsidRPr="008F5D35">
        <w:rPr>
          <w:rFonts w:ascii="Book Antiqua" w:hAnsi="Book Antiqua" w:cs="CenturyGothic"/>
          <w:sz w:val="24"/>
          <w:szCs w:val="24"/>
        </w:rPr>
        <w:t xml:space="preserve">that is: (i) </w:t>
      </w:r>
      <w:r w:rsidR="00001FBE" w:rsidRPr="008F5D35">
        <w:rPr>
          <w:rFonts w:ascii="Book Antiqua" w:hAnsi="Book Antiqua" w:cs="CenturyGothic"/>
          <w:sz w:val="24"/>
          <w:szCs w:val="24"/>
        </w:rPr>
        <w:t>acceptable to the Town</w:t>
      </w:r>
      <w:r w:rsidR="009828B2" w:rsidRPr="008F5D35">
        <w:rPr>
          <w:rFonts w:ascii="Book Antiqua" w:hAnsi="Book Antiqua" w:cs="CenturyGothic"/>
          <w:sz w:val="24"/>
          <w:szCs w:val="24"/>
        </w:rPr>
        <w:t>;</w:t>
      </w:r>
      <w:r w:rsidR="00001FBE" w:rsidRPr="008F5D35">
        <w:rPr>
          <w:rFonts w:ascii="Book Antiqua" w:hAnsi="Book Antiqua" w:cs="CenturyGothic"/>
          <w:sz w:val="24"/>
          <w:szCs w:val="24"/>
        </w:rPr>
        <w:t xml:space="preserve"> </w:t>
      </w:r>
      <w:r w:rsidR="009828B2" w:rsidRPr="008F5D35">
        <w:rPr>
          <w:rFonts w:ascii="Book Antiqua" w:hAnsi="Book Antiqua" w:cs="CenturyGothic"/>
          <w:sz w:val="24"/>
          <w:szCs w:val="24"/>
        </w:rPr>
        <w:t xml:space="preserve">(ii) in an amount reasonably and periodically determined by the Town; (iii) </w:t>
      </w:r>
      <w:r w:rsidR="00001FBE" w:rsidRPr="008F5D35">
        <w:rPr>
          <w:rFonts w:ascii="Book Antiqua" w:hAnsi="Book Antiqua" w:cs="CenturyGothic"/>
          <w:sz w:val="24"/>
          <w:szCs w:val="24"/>
        </w:rPr>
        <w:t>in favor of and payable to the Town</w:t>
      </w:r>
      <w:r w:rsidR="00461D69" w:rsidRPr="008F5D35">
        <w:rPr>
          <w:rFonts w:ascii="Book Antiqua" w:hAnsi="Book Antiqua" w:cs="CenturyGothic"/>
          <w:sz w:val="24"/>
          <w:szCs w:val="24"/>
        </w:rPr>
        <w:t xml:space="preserve"> upon demand</w:t>
      </w:r>
      <w:r w:rsidR="009828B2" w:rsidRPr="008F5D35">
        <w:rPr>
          <w:rFonts w:ascii="Book Antiqua" w:hAnsi="Book Antiqua" w:cs="CenturyGothic"/>
          <w:sz w:val="24"/>
          <w:szCs w:val="24"/>
        </w:rPr>
        <w:t xml:space="preserve">; (iv) </w:t>
      </w:r>
      <w:r w:rsidR="00001FBE" w:rsidRPr="008F5D35">
        <w:rPr>
          <w:rFonts w:ascii="Book Antiqua" w:hAnsi="Book Antiqua" w:cs="CenturyGothic"/>
          <w:sz w:val="24"/>
          <w:szCs w:val="24"/>
        </w:rPr>
        <w:t>fo</w:t>
      </w:r>
      <w:r w:rsidR="005428E3" w:rsidRPr="008F5D35">
        <w:rPr>
          <w:rFonts w:ascii="Book Antiqua" w:hAnsi="Book Antiqua" w:cs="CenturyGothic"/>
          <w:sz w:val="24"/>
          <w:szCs w:val="24"/>
        </w:rPr>
        <w:t>r the removal</w:t>
      </w:r>
      <w:r w:rsidR="009828B2" w:rsidRPr="008F5D35">
        <w:rPr>
          <w:rFonts w:ascii="Book Antiqua" w:hAnsi="Book Antiqua" w:cs="CenturyGothic"/>
          <w:sz w:val="24"/>
          <w:szCs w:val="24"/>
        </w:rPr>
        <w:t xml:space="preserve"> and </w:t>
      </w:r>
      <w:r w:rsidR="009828B2" w:rsidRPr="008F5D35">
        <w:rPr>
          <w:rFonts w:ascii="Book Antiqua" w:hAnsi="Book Antiqua" w:cs="CenturyGothic"/>
          <w:sz w:val="24"/>
          <w:szCs w:val="24"/>
        </w:rPr>
        <w:lastRenderedPageBreak/>
        <w:t xml:space="preserve">decommissioning </w:t>
      </w:r>
      <w:r w:rsidR="005428E3" w:rsidRPr="008F5D35">
        <w:rPr>
          <w:rFonts w:ascii="Book Antiqua" w:hAnsi="Book Antiqua" w:cs="CenturyGothic"/>
          <w:sz w:val="24"/>
          <w:szCs w:val="24"/>
        </w:rPr>
        <w:t xml:space="preserve">of </w:t>
      </w:r>
      <w:r w:rsidR="00001FBE" w:rsidRPr="008F5D35">
        <w:rPr>
          <w:rFonts w:ascii="Book Antiqua" w:hAnsi="Book Antiqua" w:cs="CenturyGothic"/>
          <w:sz w:val="24"/>
          <w:szCs w:val="24"/>
        </w:rPr>
        <w:t>any WTG or Wind Energy Facilities</w:t>
      </w:r>
      <w:r w:rsidR="009828B2" w:rsidRPr="008F5D35">
        <w:rPr>
          <w:rFonts w:ascii="Book Antiqua" w:hAnsi="Book Antiqua" w:cs="CenturyGothic"/>
          <w:sz w:val="24"/>
          <w:szCs w:val="24"/>
        </w:rPr>
        <w:t xml:space="preserve"> and for Site restoration; (v) in the </w:t>
      </w:r>
      <w:r w:rsidR="005428E3" w:rsidRPr="008F5D35">
        <w:rPr>
          <w:rFonts w:ascii="Book Antiqua" w:hAnsi="Book Antiqua" w:cs="CenturyGothic"/>
          <w:sz w:val="24"/>
          <w:szCs w:val="24"/>
        </w:rPr>
        <w:t>amount of $125,000.00,</w:t>
      </w:r>
      <w:r w:rsidR="009828B2" w:rsidRPr="008F5D35">
        <w:rPr>
          <w:rFonts w:ascii="Book Antiqua" w:hAnsi="Book Antiqua" w:cs="CenturyGothic"/>
          <w:sz w:val="24"/>
          <w:szCs w:val="24"/>
        </w:rPr>
        <w:t xml:space="preserve"> or such greater amount as reasonably determined by the Town, for each WTG and/or each Wind Energy Facility subject to a permit.</w:t>
      </w:r>
      <w:r w:rsidR="005428E3" w:rsidRPr="008F5D35">
        <w:rPr>
          <w:rFonts w:ascii="Book Antiqua" w:hAnsi="Book Antiqua" w:cs="CenturyGothic"/>
          <w:sz w:val="24"/>
          <w:szCs w:val="24"/>
        </w:rPr>
        <w:t xml:space="preserve"> </w:t>
      </w:r>
      <w:r w:rsidR="009828B2" w:rsidRPr="008F5D35">
        <w:rPr>
          <w:rFonts w:ascii="Book Antiqua" w:hAnsi="Book Antiqua" w:cs="CenturyGothic"/>
          <w:sz w:val="24"/>
          <w:szCs w:val="24"/>
        </w:rPr>
        <w:t xml:space="preserve"> </w:t>
      </w:r>
      <w:r w:rsidR="005428E3" w:rsidRPr="008F5D35">
        <w:rPr>
          <w:rFonts w:ascii="Book Antiqua" w:hAnsi="Book Antiqua" w:cs="CenturyGothic"/>
          <w:sz w:val="24"/>
          <w:szCs w:val="24"/>
        </w:rPr>
        <w:t xml:space="preserve">All costs of the financial security shall be borne by the </w:t>
      </w:r>
      <w:r w:rsidR="00FD2EB5" w:rsidRPr="008F5D35">
        <w:rPr>
          <w:rFonts w:ascii="Book Antiqua" w:hAnsi="Book Antiqua" w:cs="CenturyGothic"/>
          <w:sz w:val="24"/>
          <w:szCs w:val="24"/>
        </w:rPr>
        <w:t>Applicant</w:t>
      </w:r>
      <w:r w:rsidR="009828B2" w:rsidRPr="008F5D35">
        <w:rPr>
          <w:rFonts w:ascii="Book Antiqua" w:hAnsi="Book Antiqua" w:cs="CenturyGothic"/>
          <w:sz w:val="24"/>
          <w:szCs w:val="24"/>
        </w:rPr>
        <w:t>.  All Decommissioning F</w:t>
      </w:r>
      <w:r w:rsidR="005428E3" w:rsidRPr="008F5D35">
        <w:rPr>
          <w:rFonts w:ascii="Book Antiqua" w:hAnsi="Book Antiqua" w:cs="CenturyGothic"/>
          <w:sz w:val="24"/>
          <w:szCs w:val="24"/>
        </w:rPr>
        <w:t xml:space="preserve">und requirements shall be fully funded </w:t>
      </w:r>
      <w:r w:rsidR="00461D69" w:rsidRPr="008F5D35">
        <w:rPr>
          <w:rFonts w:ascii="Book Antiqua" w:hAnsi="Book Antiqua" w:cs="CenturyGothic"/>
          <w:sz w:val="24"/>
          <w:szCs w:val="24"/>
        </w:rPr>
        <w:t xml:space="preserve">and approved by the Enforcement Officer </w:t>
      </w:r>
      <w:r w:rsidR="005428E3" w:rsidRPr="008F5D35">
        <w:rPr>
          <w:rFonts w:ascii="Book Antiqua" w:hAnsi="Book Antiqua" w:cs="CenturyGothic"/>
          <w:sz w:val="24"/>
          <w:szCs w:val="24"/>
        </w:rPr>
        <w:t>before a</w:t>
      </w:r>
      <w:r w:rsidR="009828B2" w:rsidRPr="008F5D35">
        <w:rPr>
          <w:rFonts w:ascii="Book Antiqua" w:hAnsi="Book Antiqua" w:cs="CenturyGothic"/>
          <w:sz w:val="24"/>
          <w:szCs w:val="24"/>
        </w:rPr>
        <w:t>ny</w:t>
      </w:r>
      <w:r w:rsidR="005428E3" w:rsidRPr="008F5D35">
        <w:rPr>
          <w:rFonts w:ascii="Book Antiqua" w:hAnsi="Book Antiqua" w:cs="CenturyGothic"/>
          <w:sz w:val="24"/>
          <w:szCs w:val="24"/>
        </w:rPr>
        <w:t xml:space="preserve"> building permit is issued.</w:t>
      </w:r>
      <w:r w:rsidR="009828B2" w:rsidRPr="008F5D35">
        <w:rPr>
          <w:rFonts w:ascii="Book Antiqua" w:hAnsi="Book Antiqua" w:cs="CenturyGothic"/>
          <w:sz w:val="24"/>
          <w:szCs w:val="24"/>
        </w:rPr>
        <w:t xml:space="preserve">  The amount of the required Decommissioning Fund may be periodically reviewed by the Town, in its discretion, and increased or decreased based upon the changes over time for the actual estimated costs of removal, decommissioning and Site restoration.  Failure to provide such additional security</w:t>
      </w:r>
      <w:r w:rsidR="00461D69" w:rsidRPr="008F5D35">
        <w:rPr>
          <w:rFonts w:ascii="Book Antiqua" w:hAnsi="Book Antiqua" w:cs="CenturyGothic"/>
          <w:sz w:val="24"/>
          <w:szCs w:val="24"/>
        </w:rPr>
        <w:t xml:space="preserve"> or undertaking within 90 days of the Town’s demand there for shall subject the Applicant or Operator to Permit revocation or other remedies </w:t>
      </w:r>
      <w:r w:rsidR="00AA65D8">
        <w:rPr>
          <w:rFonts w:ascii="Book Antiqua" w:hAnsi="Book Antiqua" w:cs="CenturyGothic"/>
          <w:sz w:val="24"/>
          <w:szCs w:val="24"/>
        </w:rPr>
        <w:t xml:space="preserve">set forth in this </w:t>
      </w:r>
      <w:ins w:id="169"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00461D69" w:rsidRPr="008F5D35">
        <w:rPr>
          <w:rFonts w:ascii="Book Antiqua" w:hAnsi="Book Antiqua" w:cs="CenturyGothic"/>
          <w:sz w:val="24"/>
          <w:szCs w:val="24"/>
        </w:rPr>
        <w:t>.</w:t>
      </w:r>
    </w:p>
    <w:p w14:paraId="54BF8A0F" w14:textId="77777777" w:rsidR="005428E3" w:rsidRDefault="005428E3" w:rsidP="00AB711A">
      <w:pPr>
        <w:widowControl w:val="0"/>
        <w:autoSpaceDE w:val="0"/>
        <w:autoSpaceDN w:val="0"/>
        <w:adjustRightInd w:val="0"/>
        <w:spacing w:after="0" w:line="240" w:lineRule="auto"/>
        <w:jc w:val="both"/>
        <w:rPr>
          <w:rFonts w:ascii="Book Antiqua" w:hAnsi="Book Antiqua" w:cs="CenturyGothic-Bold"/>
          <w:b/>
          <w:bCs/>
          <w:sz w:val="24"/>
          <w:szCs w:val="24"/>
        </w:rPr>
      </w:pPr>
    </w:p>
    <w:p w14:paraId="53205344" w14:textId="77777777" w:rsidR="004B638B" w:rsidRPr="008F5D35" w:rsidRDefault="004B638B" w:rsidP="00AB711A">
      <w:pPr>
        <w:widowControl w:val="0"/>
        <w:autoSpaceDE w:val="0"/>
        <w:autoSpaceDN w:val="0"/>
        <w:adjustRightInd w:val="0"/>
        <w:spacing w:after="0" w:line="240" w:lineRule="auto"/>
        <w:jc w:val="both"/>
        <w:rPr>
          <w:rFonts w:ascii="Book Antiqua" w:hAnsi="Book Antiqua" w:cs="CenturyGothic-Bold"/>
          <w:b/>
          <w:bCs/>
          <w:sz w:val="24"/>
          <w:szCs w:val="24"/>
        </w:rPr>
      </w:pPr>
    </w:p>
    <w:p w14:paraId="1A272E2C" w14:textId="77777777" w:rsidR="005428E3" w:rsidRPr="008F5D35" w:rsidRDefault="004D46FC" w:rsidP="00615D83">
      <w:pPr>
        <w:widowControl w:val="0"/>
        <w:autoSpaceDE w:val="0"/>
        <w:autoSpaceDN w:val="0"/>
        <w:adjustRightInd w:val="0"/>
        <w:spacing w:after="0" w:line="240" w:lineRule="auto"/>
        <w:jc w:val="center"/>
        <w:rPr>
          <w:rFonts w:ascii="Book Antiqua" w:hAnsi="Book Antiqua" w:cs="CenturyGothic-Bold"/>
          <w:b/>
          <w:bCs/>
          <w:sz w:val="24"/>
          <w:szCs w:val="24"/>
        </w:rPr>
      </w:pPr>
      <w:r w:rsidRPr="008F5D35">
        <w:rPr>
          <w:rFonts w:ascii="Book Antiqua" w:hAnsi="Book Antiqua" w:cs="CenturyGothic-Bold"/>
          <w:b/>
          <w:bCs/>
          <w:sz w:val="24"/>
          <w:szCs w:val="24"/>
        </w:rPr>
        <w:t>ARTICLE VII - WIND MEASUREMENT TOWERS</w:t>
      </w:r>
    </w:p>
    <w:p w14:paraId="6C2318FC"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98274EF" w14:textId="77777777" w:rsidR="005428E3" w:rsidRPr="008F5D35" w:rsidRDefault="004D46FC" w:rsidP="00AB711A">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Bold"/>
          <w:bCs/>
          <w:sz w:val="24"/>
          <w:szCs w:val="24"/>
        </w:rPr>
        <w:t>SECTION 1:</w:t>
      </w:r>
      <w:r w:rsidRPr="008F5D35">
        <w:rPr>
          <w:rFonts w:ascii="Book Antiqua" w:hAnsi="Book Antiqua" w:cs="CenturyGothic-Bold"/>
          <w:bCs/>
          <w:sz w:val="24"/>
          <w:szCs w:val="24"/>
        </w:rPr>
        <w:tab/>
      </w:r>
      <w:r w:rsidRPr="008F5D35">
        <w:rPr>
          <w:rFonts w:ascii="Book Antiqua" w:hAnsi="Book Antiqua" w:cs="CenturyGothic-Bold"/>
          <w:bCs/>
          <w:sz w:val="24"/>
          <w:szCs w:val="24"/>
        </w:rPr>
        <w:tab/>
        <w:t xml:space="preserve">WIND SITE ASSESSMENT - </w:t>
      </w:r>
      <w:r w:rsidR="005428E3" w:rsidRPr="008F5D35">
        <w:rPr>
          <w:rFonts w:ascii="Book Antiqua" w:hAnsi="Book Antiqua" w:cs="CenturyGothic"/>
          <w:sz w:val="24"/>
          <w:szCs w:val="24"/>
        </w:rPr>
        <w:t>The Town acknowledges that</w:t>
      </w:r>
      <w:r w:rsidR="007850A4" w:rsidRPr="008F5D35">
        <w:rPr>
          <w:rFonts w:ascii="Book Antiqua" w:hAnsi="Book Antiqua" w:cs="CenturyGothic"/>
          <w:sz w:val="24"/>
          <w:szCs w:val="24"/>
        </w:rPr>
        <w:t xml:space="preserve"> prior to construction of a WTG</w:t>
      </w:r>
      <w:r w:rsidR="005428E3" w:rsidRPr="008F5D35">
        <w:rPr>
          <w:rFonts w:ascii="Book Antiqua" w:hAnsi="Book Antiqua" w:cs="CenturyGothic"/>
          <w:sz w:val="24"/>
          <w:szCs w:val="24"/>
        </w:rPr>
        <w:t xml:space="preserve"> a wind site assessment is </w:t>
      </w:r>
      <w:r w:rsidRPr="008F5D35">
        <w:rPr>
          <w:rFonts w:ascii="Book Antiqua" w:hAnsi="Book Antiqua" w:cs="CenturyGothic"/>
          <w:sz w:val="24"/>
          <w:szCs w:val="24"/>
        </w:rPr>
        <w:t xml:space="preserve">usually </w:t>
      </w:r>
      <w:r w:rsidR="005428E3" w:rsidRPr="008F5D35">
        <w:rPr>
          <w:rFonts w:ascii="Book Antiqua" w:hAnsi="Book Antiqua" w:cs="CenturyGothic"/>
          <w:sz w:val="24"/>
          <w:szCs w:val="24"/>
        </w:rPr>
        <w:t>conducted to determine the wind speeds and the feasibility of using particular Sites.  Installation of Wind Measurement Tower</w:t>
      </w:r>
      <w:r w:rsidR="00C6564E" w:rsidRPr="008F5D35">
        <w:rPr>
          <w:rFonts w:ascii="Book Antiqua" w:hAnsi="Book Antiqua" w:cs="CenturyGothic"/>
          <w:sz w:val="24"/>
          <w:szCs w:val="24"/>
        </w:rPr>
        <w:t>s</w:t>
      </w:r>
      <w:r w:rsidR="005428E3" w:rsidRPr="008F5D35">
        <w:rPr>
          <w:rFonts w:ascii="Book Antiqua" w:hAnsi="Book Antiqua" w:cs="CenturyGothic"/>
          <w:sz w:val="24"/>
          <w:szCs w:val="24"/>
        </w:rPr>
        <w:t xml:space="preserve">, also known as meteorological </w:t>
      </w:r>
      <w:r w:rsidRPr="008F5D35">
        <w:rPr>
          <w:rFonts w:ascii="Book Antiqua" w:hAnsi="Book Antiqua" w:cs="CenturyGothic"/>
          <w:sz w:val="24"/>
          <w:szCs w:val="24"/>
        </w:rPr>
        <w:t xml:space="preserve">or </w:t>
      </w:r>
      <w:r w:rsidR="005428E3" w:rsidRPr="008F5D35">
        <w:rPr>
          <w:rFonts w:ascii="Book Antiqua" w:hAnsi="Book Antiqua" w:cs="CenturyGothic"/>
          <w:sz w:val="24"/>
          <w:szCs w:val="24"/>
        </w:rPr>
        <w:t xml:space="preserve">MET towers, shall be permitted </w:t>
      </w:r>
      <w:r w:rsidR="00C6564E" w:rsidRPr="008F5D35">
        <w:rPr>
          <w:rFonts w:ascii="Book Antiqua" w:hAnsi="Book Antiqua" w:cs="CenturyGothic"/>
          <w:sz w:val="24"/>
          <w:szCs w:val="24"/>
        </w:rPr>
        <w:t>only pursuant to the issuance</w:t>
      </w:r>
      <w:r w:rsidR="005428E3" w:rsidRPr="008F5D35">
        <w:rPr>
          <w:rFonts w:ascii="Book Antiqua" w:hAnsi="Book Antiqua" w:cs="CenturyGothic"/>
          <w:sz w:val="24"/>
          <w:szCs w:val="24"/>
        </w:rPr>
        <w:t xml:space="preserve"> of a Wind Energy Permit in accordance with this Article</w:t>
      </w:r>
      <w:r w:rsidR="007850A4" w:rsidRPr="008F5D35">
        <w:rPr>
          <w:rFonts w:ascii="Book Antiqua" w:hAnsi="Book Antiqua" w:cs="CenturyGothic"/>
          <w:sz w:val="24"/>
          <w:szCs w:val="24"/>
        </w:rPr>
        <w:t>.</w:t>
      </w:r>
    </w:p>
    <w:p w14:paraId="3CCCB231"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3DCD294" w14:textId="77777777" w:rsidR="005428E3" w:rsidRPr="008F5D35" w:rsidRDefault="004D46FC" w:rsidP="00AB711A">
      <w:pPr>
        <w:widowControl w:val="0"/>
        <w:autoSpaceDE w:val="0"/>
        <w:autoSpaceDN w:val="0"/>
        <w:adjustRightInd w:val="0"/>
        <w:spacing w:after="0" w:line="240" w:lineRule="auto"/>
        <w:jc w:val="both"/>
        <w:rPr>
          <w:rFonts w:ascii="Book Antiqua" w:hAnsi="Book Antiqua" w:cs="CenturyGothic-Bold"/>
          <w:bCs/>
          <w:sz w:val="24"/>
          <w:szCs w:val="24"/>
        </w:rPr>
      </w:pPr>
      <w:r w:rsidRPr="008F5D35">
        <w:rPr>
          <w:rFonts w:ascii="Book Antiqua" w:hAnsi="Book Antiqua" w:cs="CenturyGothic-Bold"/>
          <w:bCs/>
          <w:sz w:val="24"/>
          <w:szCs w:val="24"/>
        </w:rPr>
        <w:t>SECTION 2:</w:t>
      </w:r>
      <w:r w:rsidRPr="008F5D35">
        <w:rPr>
          <w:rFonts w:ascii="Book Antiqua" w:hAnsi="Book Antiqua" w:cs="CenturyGothic-Bold"/>
          <w:bCs/>
          <w:sz w:val="24"/>
          <w:szCs w:val="24"/>
        </w:rPr>
        <w:tab/>
      </w:r>
      <w:r w:rsidRPr="008F5D35">
        <w:rPr>
          <w:rFonts w:ascii="Book Antiqua" w:hAnsi="Book Antiqua" w:cs="CenturyGothic-Bold"/>
          <w:bCs/>
          <w:sz w:val="24"/>
          <w:szCs w:val="24"/>
        </w:rPr>
        <w:tab/>
        <w:t>APPLICATIONS FOR WIND MEASUREMENT TOWERS -</w:t>
      </w:r>
    </w:p>
    <w:p w14:paraId="198723E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07907DE" w14:textId="77777777" w:rsidR="005428E3" w:rsidRPr="008F5D35" w:rsidRDefault="004D46FC" w:rsidP="00294975">
      <w:pPr>
        <w:widowControl w:val="0"/>
        <w:autoSpaceDE w:val="0"/>
        <w:autoSpaceDN w:val="0"/>
        <w:adjustRightInd w:val="0"/>
        <w:spacing w:after="0" w:line="240" w:lineRule="auto"/>
        <w:ind w:firstLine="720"/>
        <w:jc w:val="both"/>
        <w:rPr>
          <w:rFonts w:ascii="Book Antiqua" w:hAnsi="Book Antiqua" w:cs="CenturyGothic"/>
          <w:sz w:val="24"/>
          <w:szCs w:val="24"/>
        </w:rPr>
      </w:pPr>
      <w:r w:rsidRPr="008F5D35">
        <w:rPr>
          <w:rFonts w:ascii="Book Antiqua" w:hAnsi="Book Antiqua" w:cs="CenturyGothic"/>
          <w:sz w:val="24"/>
          <w:szCs w:val="24"/>
        </w:rPr>
        <w:t>A</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Applications</w:t>
      </w:r>
      <w:r w:rsidR="005428E3" w:rsidRPr="008F5D35">
        <w:rPr>
          <w:rFonts w:ascii="Book Antiqua" w:hAnsi="Book Antiqua" w:cs="CenturyGothic"/>
          <w:sz w:val="24"/>
          <w:szCs w:val="24"/>
        </w:rPr>
        <w:t>.  An application for a Wind Measurement Tower shall include:</w:t>
      </w:r>
    </w:p>
    <w:p w14:paraId="6E2FBD44"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387CD004" w14:textId="77777777" w:rsidR="004B638B" w:rsidRPr="008F5D35" w:rsidRDefault="004B638B" w:rsidP="004B638B">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 xml:space="preserve">1. </w:t>
      </w:r>
      <w:r w:rsidRPr="008F5D35">
        <w:rPr>
          <w:rFonts w:ascii="Book Antiqua" w:hAnsi="Book Antiqua" w:cs="CenturyGothic"/>
          <w:sz w:val="24"/>
          <w:szCs w:val="24"/>
        </w:rPr>
        <w:tab/>
      </w:r>
      <w:r w:rsidRPr="008F5D35">
        <w:rPr>
          <w:rFonts w:ascii="Book Antiqua" w:hAnsi="Book Antiqua" w:cs="CenturyGothic"/>
          <w:sz w:val="24"/>
          <w:szCs w:val="24"/>
          <w:u w:val="single"/>
        </w:rPr>
        <w:t>Applicant Information</w:t>
      </w:r>
      <w:r w:rsidRPr="008F5D35">
        <w:rPr>
          <w:rFonts w:ascii="Book Antiqua" w:hAnsi="Book Antiqua" w:cs="CenturyGothic"/>
          <w:sz w:val="24"/>
          <w:szCs w:val="24"/>
        </w:rPr>
        <w:t>.  The name, address, and phone number of Applicant.  If the Applicant is represented by an agent the application shall include the name, address and telephone number of the agent as well as an original signature of the Applicant authorizing the agent to represent the Applicant;</w:t>
      </w:r>
    </w:p>
    <w:p w14:paraId="2744FC1A" w14:textId="77777777" w:rsidR="004B638B" w:rsidRPr="008F5D35" w:rsidRDefault="004B638B" w:rsidP="004B638B">
      <w:pPr>
        <w:widowControl w:val="0"/>
        <w:autoSpaceDE w:val="0"/>
        <w:autoSpaceDN w:val="0"/>
        <w:adjustRightInd w:val="0"/>
        <w:spacing w:after="0" w:line="240" w:lineRule="auto"/>
        <w:jc w:val="both"/>
        <w:rPr>
          <w:rFonts w:ascii="Book Antiqua" w:hAnsi="Book Antiqua" w:cs="CenturyGothic"/>
          <w:sz w:val="24"/>
          <w:szCs w:val="24"/>
        </w:rPr>
      </w:pPr>
    </w:p>
    <w:p w14:paraId="1C883256" w14:textId="77777777" w:rsidR="004B638B" w:rsidRPr="008F5D35" w:rsidRDefault="004B638B" w:rsidP="004B638B">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 xml:space="preserve">2. </w:t>
      </w:r>
      <w:r w:rsidRPr="008F5D35">
        <w:rPr>
          <w:rFonts w:ascii="Book Antiqua" w:hAnsi="Book Antiqua" w:cs="CenturyGothic"/>
          <w:sz w:val="24"/>
          <w:szCs w:val="24"/>
        </w:rPr>
        <w:tab/>
      </w:r>
      <w:r w:rsidRPr="008F5D35">
        <w:rPr>
          <w:rFonts w:ascii="Book Antiqua" w:hAnsi="Book Antiqua" w:cs="CenturyGothic"/>
          <w:sz w:val="24"/>
          <w:szCs w:val="24"/>
          <w:u w:val="single"/>
        </w:rPr>
        <w:t>Property Owner Information and Authorization</w:t>
      </w:r>
      <w:r w:rsidRPr="008F5D35">
        <w:rPr>
          <w:rFonts w:ascii="Book Antiqua" w:hAnsi="Book Antiqua" w:cs="CenturyGothic"/>
          <w:sz w:val="24"/>
          <w:szCs w:val="24"/>
        </w:rPr>
        <w:t xml:space="preserve">.  The name, address, and telephone number of the property </w:t>
      </w:r>
      <w:r>
        <w:rPr>
          <w:rFonts w:ascii="Book Antiqua" w:hAnsi="Book Antiqua" w:cs="CenturyGothic"/>
          <w:sz w:val="24"/>
          <w:szCs w:val="24"/>
        </w:rPr>
        <w:t>o</w:t>
      </w:r>
      <w:r w:rsidRPr="008F5D35">
        <w:rPr>
          <w:rFonts w:ascii="Book Antiqua" w:hAnsi="Book Antiqua" w:cs="CenturyGothic"/>
          <w:sz w:val="24"/>
          <w:szCs w:val="24"/>
        </w:rPr>
        <w:t>wner</w:t>
      </w:r>
      <w:r>
        <w:rPr>
          <w:rFonts w:ascii="Book Antiqua" w:hAnsi="Book Antiqua" w:cs="CenturyGothic"/>
          <w:sz w:val="24"/>
          <w:szCs w:val="24"/>
        </w:rPr>
        <w:t xml:space="preserve"> of the proposed Site of any Wind Measurement Tower(s)</w:t>
      </w:r>
      <w:r w:rsidRPr="008F5D35">
        <w:rPr>
          <w:rFonts w:ascii="Book Antiqua" w:hAnsi="Book Antiqua" w:cs="CenturyGothic"/>
          <w:sz w:val="24"/>
          <w:szCs w:val="24"/>
        </w:rPr>
        <w:t xml:space="preserve">.  If the </w:t>
      </w:r>
      <w:r>
        <w:rPr>
          <w:rFonts w:ascii="Book Antiqua" w:hAnsi="Book Antiqua" w:cs="CenturyGothic"/>
          <w:sz w:val="24"/>
          <w:szCs w:val="24"/>
        </w:rPr>
        <w:t>said o</w:t>
      </w:r>
      <w:r w:rsidRPr="008F5D35">
        <w:rPr>
          <w:rFonts w:ascii="Book Antiqua" w:hAnsi="Book Antiqua" w:cs="CenturyGothic"/>
          <w:sz w:val="24"/>
          <w:szCs w:val="24"/>
        </w:rPr>
        <w:t xml:space="preserve">wner is not the Applicant, the application shall include </w:t>
      </w:r>
      <w:r>
        <w:rPr>
          <w:rFonts w:ascii="Book Antiqua" w:hAnsi="Book Antiqua" w:cs="CenturyGothic"/>
          <w:sz w:val="24"/>
          <w:szCs w:val="24"/>
        </w:rPr>
        <w:t xml:space="preserve">(i) </w:t>
      </w:r>
      <w:r w:rsidRPr="008F5D35">
        <w:rPr>
          <w:rFonts w:ascii="Book Antiqua" w:hAnsi="Book Antiqua" w:cs="CenturyGothic"/>
          <w:sz w:val="24"/>
          <w:szCs w:val="24"/>
        </w:rPr>
        <w:t xml:space="preserve">a letter or other written permission signed by </w:t>
      </w:r>
      <w:r>
        <w:rPr>
          <w:rFonts w:ascii="Book Antiqua" w:hAnsi="Book Antiqua" w:cs="CenturyGothic"/>
          <w:sz w:val="24"/>
          <w:szCs w:val="24"/>
        </w:rPr>
        <w:t>such</w:t>
      </w:r>
      <w:r w:rsidRPr="008F5D35">
        <w:rPr>
          <w:rFonts w:ascii="Book Antiqua" w:hAnsi="Book Antiqua" w:cs="CenturyGothic"/>
          <w:sz w:val="24"/>
          <w:szCs w:val="24"/>
        </w:rPr>
        <w:t xml:space="preserve"> property </w:t>
      </w:r>
      <w:r>
        <w:rPr>
          <w:rFonts w:ascii="Book Antiqua" w:hAnsi="Book Antiqua" w:cs="CenturyGothic"/>
          <w:sz w:val="24"/>
          <w:szCs w:val="24"/>
        </w:rPr>
        <w:t>o</w:t>
      </w:r>
      <w:r w:rsidRPr="008F5D35">
        <w:rPr>
          <w:rFonts w:ascii="Book Antiqua" w:hAnsi="Book Antiqua" w:cs="CenturyGothic"/>
          <w:sz w:val="24"/>
          <w:szCs w:val="24"/>
        </w:rPr>
        <w:t xml:space="preserve">wner that (i) confirms that the property </w:t>
      </w:r>
      <w:r>
        <w:rPr>
          <w:rFonts w:ascii="Book Antiqua" w:hAnsi="Book Antiqua" w:cs="CenturyGothic"/>
          <w:sz w:val="24"/>
          <w:szCs w:val="24"/>
        </w:rPr>
        <w:t>o</w:t>
      </w:r>
      <w:r w:rsidRPr="008F5D35">
        <w:rPr>
          <w:rFonts w:ascii="Book Antiqua" w:hAnsi="Book Antiqua" w:cs="CenturyGothic"/>
          <w:sz w:val="24"/>
          <w:szCs w:val="24"/>
        </w:rPr>
        <w:t>wner is familiar with the proposed application(s) and (ii) authorizes the submission of the application</w:t>
      </w:r>
      <w:r>
        <w:rPr>
          <w:rFonts w:ascii="Book Antiqua" w:hAnsi="Book Antiqua" w:cs="CenturyGothic"/>
          <w:sz w:val="24"/>
          <w:szCs w:val="24"/>
        </w:rPr>
        <w:t>, or (ii) an easement, lease, or other agreement of such owner relative to the siting of the Wind Measurement Tower</w:t>
      </w:r>
      <w:r w:rsidRPr="008F5D35">
        <w:rPr>
          <w:rFonts w:ascii="Book Antiqua" w:hAnsi="Book Antiqua" w:cs="CenturyGothic"/>
          <w:sz w:val="24"/>
          <w:szCs w:val="24"/>
        </w:rPr>
        <w:t>;</w:t>
      </w:r>
    </w:p>
    <w:p w14:paraId="2FFFCC42" w14:textId="77777777" w:rsidR="00294975" w:rsidRPr="008F5D35" w:rsidRDefault="00294975"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p>
    <w:p w14:paraId="034BD09A" w14:textId="77777777" w:rsidR="00294975" w:rsidRPr="008F5D35" w:rsidRDefault="004D46FC"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3</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Site Information</w:t>
      </w:r>
      <w:r w:rsidR="005428E3" w:rsidRPr="008F5D35">
        <w:rPr>
          <w:rFonts w:ascii="Book Antiqua" w:hAnsi="Book Antiqua" w:cs="CenturyGothic"/>
          <w:sz w:val="24"/>
          <w:szCs w:val="24"/>
        </w:rPr>
        <w:t xml:space="preserve">.  </w:t>
      </w:r>
      <w:r w:rsidRPr="008F5D35">
        <w:rPr>
          <w:rFonts w:ascii="Book Antiqua" w:hAnsi="Book Antiqua" w:cs="CenturyGothic"/>
          <w:sz w:val="24"/>
          <w:szCs w:val="24"/>
        </w:rPr>
        <w:t>The a</w:t>
      </w:r>
      <w:r w:rsidR="005428E3" w:rsidRPr="008F5D35">
        <w:rPr>
          <w:rFonts w:ascii="Book Antiqua" w:hAnsi="Book Antiqua" w:cs="CenturyGothic"/>
          <w:sz w:val="24"/>
          <w:szCs w:val="24"/>
        </w:rPr>
        <w:t xml:space="preserve">ddress of each proposed tower location including </w:t>
      </w:r>
      <w:r w:rsidRPr="008F5D35">
        <w:rPr>
          <w:rFonts w:ascii="Book Antiqua" w:hAnsi="Book Antiqua" w:cs="CenturyGothic"/>
          <w:sz w:val="24"/>
          <w:szCs w:val="24"/>
        </w:rPr>
        <w:t xml:space="preserve">the </w:t>
      </w:r>
      <w:r w:rsidR="005428E3" w:rsidRPr="008F5D35">
        <w:rPr>
          <w:rFonts w:ascii="Book Antiqua" w:hAnsi="Book Antiqua" w:cs="CenturyGothic"/>
          <w:sz w:val="24"/>
          <w:szCs w:val="24"/>
        </w:rPr>
        <w:t>tax ma</w:t>
      </w:r>
      <w:r w:rsidR="009610A2" w:rsidRPr="008F5D35">
        <w:rPr>
          <w:rFonts w:ascii="Book Antiqua" w:hAnsi="Book Antiqua" w:cs="CenturyGothic"/>
          <w:sz w:val="24"/>
          <w:szCs w:val="24"/>
        </w:rPr>
        <w:t>p section, block and lot number;</w:t>
      </w:r>
      <w:r w:rsidR="005428E3" w:rsidRPr="008F5D35">
        <w:rPr>
          <w:rFonts w:ascii="Book Antiqua" w:hAnsi="Book Antiqua" w:cs="CenturyGothic"/>
          <w:sz w:val="24"/>
          <w:szCs w:val="24"/>
        </w:rPr>
        <w:t xml:space="preserve">  </w:t>
      </w:r>
    </w:p>
    <w:p w14:paraId="0E8E6882" w14:textId="77777777" w:rsidR="005428E3" w:rsidRPr="008F5D35" w:rsidRDefault="005428E3"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 xml:space="preserve"> </w:t>
      </w:r>
    </w:p>
    <w:p w14:paraId="084BFE6D" w14:textId="77777777" w:rsidR="005428E3" w:rsidRPr="008F5D35" w:rsidRDefault="004D46FC" w:rsidP="00294975">
      <w:pPr>
        <w:widowControl w:val="0"/>
        <w:autoSpaceDE w:val="0"/>
        <w:autoSpaceDN w:val="0"/>
        <w:adjustRightInd w:val="0"/>
        <w:spacing w:after="0" w:line="240" w:lineRule="auto"/>
        <w:ind w:left="2160" w:hanging="720"/>
        <w:jc w:val="both"/>
        <w:rPr>
          <w:rFonts w:ascii="Book Antiqua" w:hAnsi="Book Antiqua" w:cs="CenturyGothic"/>
          <w:sz w:val="24"/>
          <w:szCs w:val="24"/>
        </w:rPr>
      </w:pPr>
      <w:r w:rsidRPr="008F5D35">
        <w:rPr>
          <w:rFonts w:ascii="Book Antiqua" w:hAnsi="Book Antiqua" w:cs="CenturyGothic"/>
          <w:sz w:val="24"/>
          <w:szCs w:val="24"/>
        </w:rPr>
        <w:t>4</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Map</w:t>
      </w:r>
      <w:r w:rsidR="005428E3" w:rsidRPr="008F5D35">
        <w:rPr>
          <w:rFonts w:ascii="Book Antiqua" w:hAnsi="Book Antiqua" w:cs="CenturyGothic"/>
          <w:sz w:val="24"/>
          <w:szCs w:val="24"/>
        </w:rPr>
        <w:t xml:space="preserve">.  A map showing proposed location of the Wind Measurement Tower and </w:t>
      </w:r>
      <w:r w:rsidR="005428E3" w:rsidRPr="008F5D35">
        <w:rPr>
          <w:rFonts w:ascii="Book Antiqua" w:hAnsi="Book Antiqua" w:cs="CenturyGothic"/>
          <w:sz w:val="24"/>
          <w:szCs w:val="24"/>
        </w:rPr>
        <w:lastRenderedPageBreak/>
        <w:t xml:space="preserve">any roads, parcel boundaries or structures within </w:t>
      </w:r>
      <w:r w:rsidRPr="008F5D35">
        <w:rPr>
          <w:rFonts w:ascii="Book Antiqua" w:hAnsi="Book Antiqua" w:cs="CenturyGothic"/>
          <w:sz w:val="24"/>
          <w:szCs w:val="24"/>
        </w:rPr>
        <w:t xml:space="preserve">a radius of the </w:t>
      </w:r>
      <w:r w:rsidR="00675927">
        <w:rPr>
          <w:rFonts w:ascii="Book Antiqua" w:hAnsi="Book Antiqua" w:cs="CenturyGothic"/>
          <w:sz w:val="24"/>
          <w:szCs w:val="24"/>
        </w:rPr>
        <w:t>Total H</w:t>
      </w:r>
      <w:r w:rsidRPr="008F5D35">
        <w:rPr>
          <w:rFonts w:ascii="Book Antiqua" w:hAnsi="Book Antiqua" w:cs="CenturyGothic"/>
          <w:sz w:val="24"/>
          <w:szCs w:val="24"/>
        </w:rPr>
        <w:t>eight of the W</w:t>
      </w:r>
      <w:r w:rsidR="005428E3" w:rsidRPr="008F5D35">
        <w:rPr>
          <w:rFonts w:ascii="Book Antiqua" w:hAnsi="Book Antiqua" w:cs="CenturyGothic"/>
          <w:sz w:val="24"/>
          <w:szCs w:val="24"/>
        </w:rPr>
        <w:t xml:space="preserve">ind </w:t>
      </w:r>
      <w:r w:rsidRPr="008F5D35">
        <w:rPr>
          <w:rFonts w:ascii="Book Antiqua" w:hAnsi="Book Antiqua" w:cs="CenturyGothic"/>
          <w:sz w:val="24"/>
          <w:szCs w:val="24"/>
        </w:rPr>
        <w:t>M</w:t>
      </w:r>
      <w:r w:rsidR="005428E3" w:rsidRPr="008F5D35">
        <w:rPr>
          <w:rFonts w:ascii="Book Antiqua" w:hAnsi="Book Antiqua" w:cs="CenturyGothic"/>
          <w:sz w:val="24"/>
          <w:szCs w:val="24"/>
        </w:rPr>
        <w:t xml:space="preserve">easurement </w:t>
      </w:r>
      <w:r w:rsidRPr="008F5D35">
        <w:rPr>
          <w:rFonts w:ascii="Book Antiqua" w:hAnsi="Book Antiqua" w:cs="CenturyGothic"/>
          <w:sz w:val="24"/>
          <w:szCs w:val="24"/>
        </w:rPr>
        <w:t>T</w:t>
      </w:r>
      <w:r w:rsidR="005428E3" w:rsidRPr="008F5D35">
        <w:rPr>
          <w:rFonts w:ascii="Book Antiqua" w:hAnsi="Book Antiqua" w:cs="CenturyGothic"/>
          <w:sz w:val="24"/>
          <w:szCs w:val="24"/>
        </w:rPr>
        <w:t>ower.</w:t>
      </w:r>
    </w:p>
    <w:p w14:paraId="666C52BE"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4AF373C" w14:textId="77777777" w:rsidR="005428E3" w:rsidRPr="008F5D35" w:rsidRDefault="004D46FC" w:rsidP="00AB711A">
      <w:pPr>
        <w:widowControl w:val="0"/>
        <w:autoSpaceDE w:val="0"/>
        <w:autoSpaceDN w:val="0"/>
        <w:adjustRightInd w:val="0"/>
        <w:spacing w:after="0" w:line="240" w:lineRule="auto"/>
        <w:jc w:val="both"/>
        <w:rPr>
          <w:rFonts w:ascii="Book Antiqua" w:hAnsi="Book Antiqua" w:cs="CenturyGothic-Bold"/>
          <w:bCs/>
          <w:sz w:val="24"/>
          <w:szCs w:val="24"/>
        </w:rPr>
      </w:pPr>
      <w:r w:rsidRPr="008F5D35">
        <w:rPr>
          <w:rFonts w:ascii="Book Antiqua" w:hAnsi="Book Antiqua" w:cs="CenturyGothic-Bold"/>
          <w:bCs/>
          <w:sz w:val="24"/>
          <w:szCs w:val="24"/>
        </w:rPr>
        <w:t>SECTION 3:</w:t>
      </w:r>
      <w:r w:rsidRPr="008F5D35">
        <w:rPr>
          <w:rFonts w:ascii="Book Antiqua" w:hAnsi="Book Antiqua" w:cs="CenturyGothic-Bold"/>
          <w:bCs/>
          <w:sz w:val="24"/>
          <w:szCs w:val="24"/>
        </w:rPr>
        <w:tab/>
      </w:r>
      <w:r w:rsidRPr="008F5D35">
        <w:rPr>
          <w:rFonts w:ascii="Book Antiqua" w:hAnsi="Book Antiqua" w:cs="CenturyGothic-Bold"/>
          <w:bCs/>
          <w:sz w:val="24"/>
          <w:szCs w:val="24"/>
        </w:rPr>
        <w:tab/>
        <w:t>STANDARDS FOR WIND MEASUREMENT TOWERS -</w:t>
      </w:r>
    </w:p>
    <w:p w14:paraId="30E6EE6F"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655F8E9" w14:textId="77777777" w:rsidR="005428E3" w:rsidRPr="008F5D35" w:rsidRDefault="004D46F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A</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Setback</w:t>
      </w:r>
      <w:r w:rsidR="005428E3" w:rsidRPr="008F5D35">
        <w:rPr>
          <w:rFonts w:ascii="Book Antiqua" w:hAnsi="Book Antiqua" w:cs="CenturyGothic"/>
          <w:sz w:val="24"/>
          <w:szCs w:val="24"/>
        </w:rPr>
        <w:t xml:space="preserve">.  The distance between a Wind Measurement Tower and </w:t>
      </w:r>
      <w:r w:rsidRPr="008F5D35">
        <w:rPr>
          <w:rFonts w:ascii="Book Antiqua" w:hAnsi="Book Antiqua" w:cs="CenturyGothic"/>
          <w:sz w:val="24"/>
          <w:szCs w:val="24"/>
        </w:rPr>
        <w:t>a</w:t>
      </w:r>
      <w:r w:rsidR="005428E3" w:rsidRPr="008F5D35">
        <w:rPr>
          <w:rFonts w:ascii="Book Antiqua" w:hAnsi="Book Antiqua" w:cs="CenturyGothic"/>
          <w:sz w:val="24"/>
          <w:szCs w:val="24"/>
        </w:rPr>
        <w:t xml:space="preserve"> property line shall be at least </w:t>
      </w:r>
      <w:r w:rsidRPr="008F5D35">
        <w:rPr>
          <w:rFonts w:ascii="Book Antiqua" w:hAnsi="Book Antiqua" w:cs="CenturyGothic"/>
          <w:sz w:val="24"/>
          <w:szCs w:val="24"/>
        </w:rPr>
        <w:t>equal to the</w:t>
      </w:r>
      <w:r w:rsidR="005428E3" w:rsidRPr="008F5D35">
        <w:rPr>
          <w:rFonts w:ascii="Book Antiqua" w:hAnsi="Book Antiqua" w:cs="CenturyGothic"/>
          <w:sz w:val="24"/>
          <w:szCs w:val="24"/>
        </w:rPr>
        <w:t xml:space="preserve"> height of the </w:t>
      </w:r>
      <w:r w:rsidRPr="008F5D35">
        <w:rPr>
          <w:rFonts w:ascii="Book Antiqua" w:hAnsi="Book Antiqua" w:cs="CenturyGothic"/>
          <w:sz w:val="24"/>
          <w:szCs w:val="24"/>
        </w:rPr>
        <w:t>W</w:t>
      </w:r>
      <w:r w:rsidR="005428E3" w:rsidRPr="008F5D35">
        <w:rPr>
          <w:rFonts w:ascii="Book Antiqua" w:hAnsi="Book Antiqua" w:cs="CenturyGothic"/>
          <w:sz w:val="24"/>
          <w:szCs w:val="24"/>
        </w:rPr>
        <w:t xml:space="preserve">ind </w:t>
      </w:r>
      <w:r w:rsidRPr="008F5D35">
        <w:rPr>
          <w:rFonts w:ascii="Book Antiqua" w:hAnsi="Book Antiqua" w:cs="CenturyGothic"/>
          <w:sz w:val="24"/>
          <w:szCs w:val="24"/>
        </w:rPr>
        <w:t>Measurement T</w:t>
      </w:r>
      <w:r w:rsidR="005428E3" w:rsidRPr="008F5D35">
        <w:rPr>
          <w:rFonts w:ascii="Book Antiqua" w:hAnsi="Book Antiqua" w:cs="CenturyGothic"/>
          <w:sz w:val="24"/>
          <w:szCs w:val="24"/>
        </w:rPr>
        <w:t xml:space="preserve">ower.  Sites for a Wind Measurement Tower can include more than one </w:t>
      </w:r>
      <w:r w:rsidRPr="008F5D35">
        <w:rPr>
          <w:rFonts w:ascii="Book Antiqua" w:hAnsi="Book Antiqua" w:cs="CenturyGothic"/>
          <w:sz w:val="24"/>
          <w:szCs w:val="24"/>
        </w:rPr>
        <w:t>lot or parcel</w:t>
      </w:r>
      <w:r w:rsidR="005428E3" w:rsidRPr="008F5D35">
        <w:rPr>
          <w:rFonts w:ascii="Book Antiqua" w:hAnsi="Book Antiqua" w:cs="CenturyGothic"/>
          <w:sz w:val="24"/>
          <w:szCs w:val="24"/>
        </w:rPr>
        <w:t xml:space="preserve"> of property</w:t>
      </w:r>
      <w:r w:rsidRPr="008F5D35">
        <w:rPr>
          <w:rFonts w:ascii="Book Antiqua" w:hAnsi="Book Antiqua" w:cs="CenturyGothic"/>
          <w:sz w:val="24"/>
          <w:szCs w:val="24"/>
        </w:rPr>
        <w:t>,</w:t>
      </w:r>
      <w:r w:rsidR="005428E3" w:rsidRPr="008F5D35">
        <w:rPr>
          <w:rFonts w:ascii="Book Antiqua" w:hAnsi="Book Antiqua" w:cs="CenturyGothic"/>
          <w:sz w:val="24"/>
          <w:szCs w:val="24"/>
        </w:rPr>
        <w:t xml:space="preserve"> and</w:t>
      </w:r>
      <w:r w:rsidRPr="008F5D35">
        <w:rPr>
          <w:rFonts w:ascii="Book Antiqua" w:hAnsi="Book Antiqua" w:cs="CenturyGothic"/>
          <w:sz w:val="24"/>
          <w:szCs w:val="24"/>
        </w:rPr>
        <w:t xml:space="preserve"> if so, then</w:t>
      </w:r>
      <w:r w:rsidR="005428E3" w:rsidRPr="008F5D35">
        <w:rPr>
          <w:rFonts w:ascii="Book Antiqua" w:hAnsi="Book Antiqua" w:cs="CenturyGothic"/>
          <w:sz w:val="24"/>
          <w:szCs w:val="24"/>
        </w:rPr>
        <w:t xml:space="preserve"> the requirements shall apply to the combined properties.  </w:t>
      </w:r>
      <w:r w:rsidR="00E93604" w:rsidRPr="008F5D35">
        <w:rPr>
          <w:rFonts w:ascii="Book Antiqua" w:hAnsi="Book Antiqua" w:cs="CenturyGothic"/>
          <w:sz w:val="24"/>
          <w:szCs w:val="24"/>
        </w:rPr>
        <w:t>Property line setback e</w:t>
      </w:r>
      <w:r w:rsidR="005428E3" w:rsidRPr="008F5D35">
        <w:rPr>
          <w:rFonts w:ascii="Book Antiqua" w:hAnsi="Book Antiqua" w:cs="CenturyGothic"/>
          <w:sz w:val="24"/>
          <w:szCs w:val="24"/>
        </w:rPr>
        <w:t>xceptions for neighboring propert</w:t>
      </w:r>
      <w:r w:rsidR="00E93604" w:rsidRPr="008F5D35">
        <w:rPr>
          <w:rFonts w:ascii="Book Antiqua" w:hAnsi="Book Antiqua" w:cs="CenturyGothic"/>
          <w:sz w:val="24"/>
          <w:szCs w:val="24"/>
        </w:rPr>
        <w:t>ies</w:t>
      </w:r>
      <w:r w:rsidR="005428E3" w:rsidRPr="008F5D35">
        <w:rPr>
          <w:rFonts w:ascii="Book Antiqua" w:hAnsi="Book Antiqua" w:cs="CenturyGothic"/>
          <w:sz w:val="24"/>
          <w:szCs w:val="24"/>
        </w:rPr>
        <w:t xml:space="preserve"> are also allowed with the consent of those </w:t>
      </w:r>
      <w:r w:rsidRPr="008F5D35">
        <w:rPr>
          <w:rFonts w:ascii="Book Antiqua" w:hAnsi="Book Antiqua" w:cs="CenturyGothic"/>
          <w:sz w:val="24"/>
          <w:szCs w:val="24"/>
        </w:rPr>
        <w:t xml:space="preserve">neighboring </w:t>
      </w:r>
      <w:r w:rsidR="005428E3" w:rsidRPr="008F5D35">
        <w:rPr>
          <w:rFonts w:ascii="Book Antiqua" w:hAnsi="Book Antiqua" w:cs="CenturyGothic"/>
          <w:sz w:val="24"/>
          <w:szCs w:val="24"/>
        </w:rPr>
        <w:t xml:space="preserve">property </w:t>
      </w:r>
      <w:r w:rsidRPr="008F5D35">
        <w:rPr>
          <w:rFonts w:ascii="Book Antiqua" w:hAnsi="Book Antiqua" w:cs="CenturyGothic"/>
          <w:sz w:val="24"/>
          <w:szCs w:val="24"/>
        </w:rPr>
        <w:t>o</w:t>
      </w:r>
      <w:r w:rsidR="00FD2EB5" w:rsidRPr="008F5D35">
        <w:rPr>
          <w:rFonts w:ascii="Book Antiqua" w:hAnsi="Book Antiqua" w:cs="CenturyGothic"/>
          <w:sz w:val="24"/>
          <w:szCs w:val="24"/>
        </w:rPr>
        <w:t>wner</w:t>
      </w:r>
      <w:r w:rsidR="005428E3" w:rsidRPr="008F5D35">
        <w:rPr>
          <w:rFonts w:ascii="Book Antiqua" w:hAnsi="Book Antiqua" w:cs="CenturyGothic"/>
          <w:sz w:val="24"/>
          <w:szCs w:val="24"/>
        </w:rPr>
        <w:t>s.</w:t>
      </w:r>
    </w:p>
    <w:p w14:paraId="4B3ABB4A"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72FEC03" w14:textId="77777777" w:rsidR="005428E3" w:rsidRPr="008F5D35" w:rsidRDefault="004D46F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Permit Duration</w:t>
      </w:r>
      <w:r w:rsidR="005428E3" w:rsidRPr="008F5D35">
        <w:rPr>
          <w:rFonts w:ascii="Book Antiqua" w:hAnsi="Book Antiqua" w:cs="CenturyGothic"/>
          <w:sz w:val="24"/>
          <w:szCs w:val="24"/>
        </w:rPr>
        <w:t>.  Wind Energy Permits for Wind Measurement Towers may be issued for a period of up to two years.  Permits shall be renewable upon application to the Town Board.</w:t>
      </w:r>
    </w:p>
    <w:p w14:paraId="747DF8AB" w14:textId="77777777" w:rsidR="00952486" w:rsidRDefault="00952486" w:rsidP="00AB711A">
      <w:pPr>
        <w:widowControl w:val="0"/>
        <w:autoSpaceDE w:val="0"/>
        <w:autoSpaceDN w:val="0"/>
        <w:adjustRightInd w:val="0"/>
        <w:spacing w:after="0" w:line="240" w:lineRule="auto"/>
        <w:jc w:val="both"/>
        <w:rPr>
          <w:rFonts w:ascii="Book Antiqua" w:hAnsi="Book Antiqua" w:cs="CenturyGothic-Bold"/>
          <w:b/>
          <w:bCs/>
          <w:sz w:val="24"/>
          <w:szCs w:val="24"/>
        </w:rPr>
      </w:pPr>
    </w:p>
    <w:p w14:paraId="1FB9A033" w14:textId="77777777" w:rsidR="00675927" w:rsidRPr="008F5D35" w:rsidRDefault="00675927" w:rsidP="00AB711A">
      <w:pPr>
        <w:widowControl w:val="0"/>
        <w:autoSpaceDE w:val="0"/>
        <w:autoSpaceDN w:val="0"/>
        <w:adjustRightInd w:val="0"/>
        <w:spacing w:after="0" w:line="240" w:lineRule="auto"/>
        <w:jc w:val="both"/>
        <w:rPr>
          <w:rFonts w:ascii="Book Antiqua" w:hAnsi="Book Antiqua" w:cs="CenturyGothic-Bold"/>
          <w:b/>
          <w:bCs/>
          <w:sz w:val="24"/>
          <w:szCs w:val="24"/>
        </w:rPr>
      </w:pPr>
    </w:p>
    <w:p w14:paraId="2F43838B" w14:textId="77777777" w:rsidR="005428E3" w:rsidRPr="008F5D35" w:rsidRDefault="003F201A" w:rsidP="00615D83">
      <w:pPr>
        <w:widowControl w:val="0"/>
        <w:autoSpaceDE w:val="0"/>
        <w:autoSpaceDN w:val="0"/>
        <w:adjustRightInd w:val="0"/>
        <w:spacing w:after="0" w:line="240" w:lineRule="auto"/>
        <w:jc w:val="center"/>
        <w:rPr>
          <w:rFonts w:ascii="Book Antiqua" w:hAnsi="Book Antiqua" w:cs="CenturyGothic-Bold"/>
          <w:b/>
          <w:bCs/>
          <w:sz w:val="24"/>
          <w:szCs w:val="24"/>
        </w:rPr>
      </w:pPr>
      <w:r w:rsidRPr="008F5D35">
        <w:rPr>
          <w:rFonts w:ascii="Book Antiqua" w:hAnsi="Book Antiqua" w:cs="CenturyGothic-Bold"/>
          <w:b/>
          <w:bCs/>
          <w:sz w:val="24"/>
          <w:szCs w:val="24"/>
        </w:rPr>
        <w:t>ARTICLE VIII - SMALL WTG</w:t>
      </w:r>
    </w:p>
    <w:p w14:paraId="4C1A3C1E"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58135D3" w14:textId="77777777" w:rsidR="005428E3" w:rsidRPr="008F5D35" w:rsidRDefault="003F201A" w:rsidP="00AB711A">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Bold"/>
          <w:bCs/>
          <w:sz w:val="24"/>
          <w:szCs w:val="24"/>
        </w:rPr>
        <w:t>SECTION 1:</w:t>
      </w:r>
      <w:r w:rsidRPr="008F5D35">
        <w:rPr>
          <w:rFonts w:ascii="Book Antiqua" w:hAnsi="Book Antiqua" w:cs="CenturyGothic-Bold"/>
          <w:bCs/>
          <w:sz w:val="24"/>
          <w:szCs w:val="24"/>
        </w:rPr>
        <w:tab/>
      </w:r>
      <w:r w:rsidRPr="008F5D35">
        <w:rPr>
          <w:rFonts w:ascii="Book Antiqua" w:hAnsi="Book Antiqua" w:cs="CenturyGothic-Bold"/>
          <w:bCs/>
          <w:sz w:val="24"/>
          <w:szCs w:val="24"/>
        </w:rPr>
        <w:tab/>
        <w:t xml:space="preserve">PURPOSE AND INTENT - </w:t>
      </w:r>
      <w:r w:rsidR="005428E3" w:rsidRPr="008F5D35">
        <w:rPr>
          <w:rFonts w:ascii="Book Antiqua" w:hAnsi="Book Antiqua" w:cs="CenturyGothic"/>
          <w:sz w:val="24"/>
          <w:szCs w:val="24"/>
        </w:rPr>
        <w:t>The purpose of this Artic</w:t>
      </w:r>
      <w:r w:rsidR="00170FDF" w:rsidRPr="008F5D35">
        <w:rPr>
          <w:rFonts w:ascii="Book Antiqua" w:hAnsi="Book Antiqua" w:cs="CenturyGothic"/>
          <w:sz w:val="24"/>
          <w:szCs w:val="24"/>
        </w:rPr>
        <w:t>le is to provide standards for S</w:t>
      </w:r>
      <w:r w:rsidR="005428E3" w:rsidRPr="008F5D35">
        <w:rPr>
          <w:rFonts w:ascii="Book Antiqua" w:hAnsi="Book Antiqua" w:cs="CenturyGothic"/>
          <w:sz w:val="24"/>
          <w:szCs w:val="24"/>
        </w:rPr>
        <w:t xml:space="preserve">mall WTG </w:t>
      </w:r>
      <w:r w:rsidR="00170FDF" w:rsidRPr="008F5D35">
        <w:rPr>
          <w:rFonts w:ascii="Book Antiqua" w:hAnsi="Book Antiqua" w:cs="CenturyGothic"/>
          <w:sz w:val="24"/>
          <w:szCs w:val="24"/>
        </w:rPr>
        <w:t xml:space="preserve">that are: (i) </w:t>
      </w:r>
      <w:r w:rsidR="005428E3" w:rsidRPr="008F5D35">
        <w:rPr>
          <w:rFonts w:ascii="Book Antiqua" w:hAnsi="Book Antiqua" w:cs="CenturyGothic"/>
          <w:sz w:val="24"/>
          <w:szCs w:val="24"/>
        </w:rPr>
        <w:t>designed for home, farm, and small commercial use</w:t>
      </w:r>
      <w:r w:rsidR="00170FDF" w:rsidRPr="008F5D35">
        <w:rPr>
          <w:rFonts w:ascii="Book Antiqua" w:hAnsi="Book Antiqua" w:cs="CenturyGothic"/>
          <w:sz w:val="24"/>
          <w:szCs w:val="24"/>
        </w:rPr>
        <w:t>s; (ii) wholly located up</w:t>
      </w:r>
      <w:r w:rsidR="005428E3" w:rsidRPr="008F5D35">
        <w:rPr>
          <w:rFonts w:ascii="Book Antiqua" w:hAnsi="Book Antiqua" w:cs="CenturyGothic"/>
          <w:sz w:val="24"/>
          <w:szCs w:val="24"/>
        </w:rPr>
        <w:t>on the same parcel</w:t>
      </w:r>
      <w:r w:rsidR="00170FDF" w:rsidRPr="008F5D35">
        <w:rPr>
          <w:rFonts w:ascii="Book Antiqua" w:hAnsi="Book Antiqua" w:cs="CenturyGothic"/>
          <w:sz w:val="24"/>
          <w:szCs w:val="24"/>
        </w:rPr>
        <w:t xml:space="preserve"> or lot of land; </w:t>
      </w:r>
      <w:r w:rsidR="005428E3" w:rsidRPr="008F5D35">
        <w:rPr>
          <w:rFonts w:ascii="Book Antiqua" w:hAnsi="Book Antiqua" w:cs="CenturyGothic"/>
          <w:sz w:val="24"/>
          <w:szCs w:val="24"/>
        </w:rPr>
        <w:t xml:space="preserve">and </w:t>
      </w:r>
      <w:r w:rsidR="00170FDF" w:rsidRPr="008F5D35">
        <w:rPr>
          <w:rFonts w:ascii="Book Antiqua" w:hAnsi="Book Antiqua" w:cs="CenturyGothic"/>
          <w:sz w:val="24"/>
          <w:szCs w:val="24"/>
        </w:rPr>
        <w:t xml:space="preserve">(ii) </w:t>
      </w:r>
      <w:r w:rsidR="005428E3" w:rsidRPr="008F5D35">
        <w:rPr>
          <w:rFonts w:ascii="Book Antiqua" w:hAnsi="Book Antiqua" w:cs="CenturyGothic"/>
          <w:sz w:val="24"/>
          <w:szCs w:val="24"/>
        </w:rPr>
        <w:t>primarily used to reduce consumption of utility power at that location.  The intent of this Article is to encourage the development of small wind energy systems and to protect the public health, safety, and community welfare.</w:t>
      </w:r>
    </w:p>
    <w:p w14:paraId="68FA9AD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1133D56" w14:textId="77777777" w:rsidR="005428E3" w:rsidRPr="008F5D35" w:rsidRDefault="00170FDF" w:rsidP="00170FDF">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Bold"/>
          <w:bCs/>
          <w:sz w:val="24"/>
          <w:szCs w:val="24"/>
        </w:rPr>
        <w:t>SECTION 2:</w:t>
      </w:r>
      <w:r w:rsidRPr="008F5D35">
        <w:rPr>
          <w:rFonts w:ascii="Book Antiqua" w:hAnsi="Book Antiqua" w:cs="CenturyGothic-Bold"/>
          <w:bCs/>
          <w:sz w:val="24"/>
          <w:szCs w:val="24"/>
        </w:rPr>
        <w:tab/>
      </w:r>
      <w:r w:rsidRPr="008F5D35">
        <w:rPr>
          <w:rFonts w:ascii="Book Antiqua" w:hAnsi="Book Antiqua" w:cs="CenturyGothic-Bold"/>
          <w:bCs/>
          <w:sz w:val="24"/>
          <w:szCs w:val="24"/>
        </w:rPr>
        <w:tab/>
        <w:t>APPLICATIONS</w:t>
      </w:r>
      <w:r w:rsidR="00E8683C" w:rsidRPr="008F5D35">
        <w:rPr>
          <w:rFonts w:ascii="Book Antiqua" w:hAnsi="Book Antiqua" w:cs="CenturyGothic-Bold"/>
          <w:bCs/>
          <w:sz w:val="24"/>
          <w:szCs w:val="24"/>
        </w:rPr>
        <w:t xml:space="preserve"> - </w:t>
      </w:r>
      <w:r w:rsidR="005428E3" w:rsidRPr="008F5D35">
        <w:rPr>
          <w:rFonts w:ascii="Book Antiqua" w:hAnsi="Book Antiqua" w:cs="CenturyGothic"/>
          <w:sz w:val="24"/>
          <w:szCs w:val="24"/>
        </w:rPr>
        <w:t>Applications for Small WTG Wind Energy permits shall include:</w:t>
      </w:r>
    </w:p>
    <w:p w14:paraId="0A25098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49EB2821" w14:textId="77777777" w:rsidR="00675927" w:rsidRPr="008F5D35" w:rsidRDefault="00675927" w:rsidP="00675927">
      <w:pPr>
        <w:widowControl w:val="0"/>
        <w:autoSpaceDE w:val="0"/>
        <w:autoSpaceDN w:val="0"/>
        <w:adjustRightInd w:val="0"/>
        <w:spacing w:after="0" w:line="240" w:lineRule="auto"/>
        <w:ind w:left="1440" w:hanging="720"/>
        <w:jc w:val="both"/>
        <w:rPr>
          <w:rFonts w:ascii="Book Antiqua" w:hAnsi="Book Antiqua" w:cs="CenturyGothic"/>
          <w:sz w:val="24"/>
          <w:szCs w:val="24"/>
        </w:rPr>
      </w:pPr>
      <w:r>
        <w:rPr>
          <w:rFonts w:ascii="Book Antiqua" w:hAnsi="Book Antiqua" w:cs="CenturyGothic"/>
          <w:sz w:val="24"/>
          <w:szCs w:val="24"/>
        </w:rPr>
        <w:t>A</w:t>
      </w:r>
      <w:r w:rsidRPr="008F5D35">
        <w:rPr>
          <w:rFonts w:ascii="Book Antiqua" w:hAnsi="Book Antiqua" w:cs="CenturyGothic"/>
          <w:sz w:val="24"/>
          <w:szCs w:val="24"/>
        </w:rPr>
        <w:t xml:space="preserve">. </w:t>
      </w:r>
      <w:r w:rsidRPr="008F5D35">
        <w:rPr>
          <w:rFonts w:ascii="Book Antiqua" w:hAnsi="Book Antiqua" w:cs="CenturyGothic"/>
          <w:sz w:val="24"/>
          <w:szCs w:val="24"/>
        </w:rPr>
        <w:tab/>
      </w:r>
      <w:r w:rsidRPr="008F5D35">
        <w:rPr>
          <w:rFonts w:ascii="Book Antiqua" w:hAnsi="Book Antiqua" w:cs="CenturyGothic"/>
          <w:sz w:val="24"/>
          <w:szCs w:val="24"/>
          <w:u w:val="single"/>
        </w:rPr>
        <w:t>Applicant Information</w:t>
      </w:r>
      <w:r w:rsidRPr="008F5D35">
        <w:rPr>
          <w:rFonts w:ascii="Book Antiqua" w:hAnsi="Book Antiqua" w:cs="CenturyGothic"/>
          <w:sz w:val="24"/>
          <w:szCs w:val="24"/>
        </w:rPr>
        <w:t>.  The name, address, and phone number of Applicant.  If the Applicant is represented by an agent the application shall include the name, address and telephone number of the agent as well as an original signature of the Applicant authorizing the agent to represent the Applicant;</w:t>
      </w:r>
    </w:p>
    <w:p w14:paraId="5D6F5AA5" w14:textId="77777777" w:rsidR="00675927" w:rsidRPr="008F5D35" w:rsidRDefault="00675927" w:rsidP="00675927">
      <w:pPr>
        <w:widowControl w:val="0"/>
        <w:autoSpaceDE w:val="0"/>
        <w:autoSpaceDN w:val="0"/>
        <w:adjustRightInd w:val="0"/>
        <w:spacing w:after="0" w:line="240" w:lineRule="auto"/>
        <w:jc w:val="both"/>
        <w:rPr>
          <w:rFonts w:ascii="Book Antiqua" w:hAnsi="Book Antiqua" w:cs="CenturyGothic"/>
          <w:sz w:val="24"/>
          <w:szCs w:val="24"/>
        </w:rPr>
      </w:pPr>
    </w:p>
    <w:p w14:paraId="13F551EC" w14:textId="77777777" w:rsidR="00675927" w:rsidRPr="008F5D35" w:rsidRDefault="00675927" w:rsidP="00675927">
      <w:pPr>
        <w:widowControl w:val="0"/>
        <w:autoSpaceDE w:val="0"/>
        <w:autoSpaceDN w:val="0"/>
        <w:adjustRightInd w:val="0"/>
        <w:spacing w:after="0" w:line="240" w:lineRule="auto"/>
        <w:ind w:left="1440" w:hanging="720"/>
        <w:jc w:val="both"/>
        <w:rPr>
          <w:rFonts w:ascii="Book Antiqua" w:hAnsi="Book Antiqua" w:cs="CenturyGothic"/>
          <w:sz w:val="24"/>
          <w:szCs w:val="24"/>
        </w:rPr>
      </w:pPr>
      <w:r>
        <w:rPr>
          <w:rFonts w:ascii="Book Antiqua" w:hAnsi="Book Antiqua" w:cs="CenturyGothic"/>
          <w:sz w:val="24"/>
          <w:szCs w:val="24"/>
        </w:rPr>
        <w:t>B</w:t>
      </w:r>
      <w:r w:rsidRPr="008F5D35">
        <w:rPr>
          <w:rFonts w:ascii="Book Antiqua" w:hAnsi="Book Antiqua" w:cs="CenturyGothic"/>
          <w:sz w:val="24"/>
          <w:szCs w:val="24"/>
        </w:rPr>
        <w:t xml:space="preserve">. </w:t>
      </w:r>
      <w:r w:rsidRPr="008F5D35">
        <w:rPr>
          <w:rFonts w:ascii="Book Antiqua" w:hAnsi="Book Antiqua" w:cs="CenturyGothic"/>
          <w:sz w:val="24"/>
          <w:szCs w:val="24"/>
        </w:rPr>
        <w:tab/>
      </w:r>
      <w:r w:rsidRPr="008F5D35">
        <w:rPr>
          <w:rFonts w:ascii="Book Antiqua" w:hAnsi="Book Antiqua" w:cs="CenturyGothic"/>
          <w:sz w:val="24"/>
          <w:szCs w:val="24"/>
          <w:u w:val="single"/>
        </w:rPr>
        <w:t>Property Owner Information and Authorization</w:t>
      </w:r>
      <w:r w:rsidRPr="008F5D35">
        <w:rPr>
          <w:rFonts w:ascii="Book Antiqua" w:hAnsi="Book Antiqua" w:cs="CenturyGothic"/>
          <w:sz w:val="24"/>
          <w:szCs w:val="24"/>
        </w:rPr>
        <w:t xml:space="preserve">.  The name, address, and telephone number of the property </w:t>
      </w:r>
      <w:r>
        <w:rPr>
          <w:rFonts w:ascii="Book Antiqua" w:hAnsi="Book Antiqua" w:cs="CenturyGothic"/>
          <w:sz w:val="24"/>
          <w:szCs w:val="24"/>
        </w:rPr>
        <w:t>o</w:t>
      </w:r>
      <w:r w:rsidRPr="008F5D35">
        <w:rPr>
          <w:rFonts w:ascii="Book Antiqua" w:hAnsi="Book Antiqua" w:cs="CenturyGothic"/>
          <w:sz w:val="24"/>
          <w:szCs w:val="24"/>
        </w:rPr>
        <w:t>wner</w:t>
      </w:r>
      <w:r>
        <w:rPr>
          <w:rFonts w:ascii="Book Antiqua" w:hAnsi="Book Antiqua" w:cs="CenturyGothic"/>
          <w:sz w:val="24"/>
          <w:szCs w:val="24"/>
        </w:rPr>
        <w:t xml:space="preserve"> of the proposed Site of any Small WTG</w:t>
      </w:r>
      <w:r w:rsidRPr="008F5D35">
        <w:rPr>
          <w:rFonts w:ascii="Book Antiqua" w:hAnsi="Book Antiqua" w:cs="CenturyGothic"/>
          <w:sz w:val="24"/>
          <w:szCs w:val="24"/>
        </w:rPr>
        <w:t xml:space="preserve">.  If the </w:t>
      </w:r>
      <w:r>
        <w:rPr>
          <w:rFonts w:ascii="Book Antiqua" w:hAnsi="Book Antiqua" w:cs="CenturyGothic"/>
          <w:sz w:val="24"/>
          <w:szCs w:val="24"/>
        </w:rPr>
        <w:t>said o</w:t>
      </w:r>
      <w:r w:rsidRPr="008F5D35">
        <w:rPr>
          <w:rFonts w:ascii="Book Antiqua" w:hAnsi="Book Antiqua" w:cs="CenturyGothic"/>
          <w:sz w:val="24"/>
          <w:szCs w:val="24"/>
        </w:rPr>
        <w:t xml:space="preserve">wner is not the Applicant, the application shall include </w:t>
      </w:r>
      <w:r>
        <w:rPr>
          <w:rFonts w:ascii="Book Antiqua" w:hAnsi="Book Antiqua" w:cs="CenturyGothic"/>
          <w:sz w:val="24"/>
          <w:szCs w:val="24"/>
        </w:rPr>
        <w:t xml:space="preserve">(i) </w:t>
      </w:r>
      <w:r w:rsidRPr="008F5D35">
        <w:rPr>
          <w:rFonts w:ascii="Book Antiqua" w:hAnsi="Book Antiqua" w:cs="CenturyGothic"/>
          <w:sz w:val="24"/>
          <w:szCs w:val="24"/>
        </w:rPr>
        <w:t xml:space="preserve">a letter or other written permission signed by </w:t>
      </w:r>
      <w:r>
        <w:rPr>
          <w:rFonts w:ascii="Book Antiqua" w:hAnsi="Book Antiqua" w:cs="CenturyGothic"/>
          <w:sz w:val="24"/>
          <w:szCs w:val="24"/>
        </w:rPr>
        <w:t>such</w:t>
      </w:r>
      <w:r w:rsidRPr="008F5D35">
        <w:rPr>
          <w:rFonts w:ascii="Book Antiqua" w:hAnsi="Book Antiqua" w:cs="CenturyGothic"/>
          <w:sz w:val="24"/>
          <w:szCs w:val="24"/>
        </w:rPr>
        <w:t xml:space="preserve"> property </w:t>
      </w:r>
      <w:r>
        <w:rPr>
          <w:rFonts w:ascii="Book Antiqua" w:hAnsi="Book Antiqua" w:cs="CenturyGothic"/>
          <w:sz w:val="24"/>
          <w:szCs w:val="24"/>
        </w:rPr>
        <w:t>o</w:t>
      </w:r>
      <w:r w:rsidRPr="008F5D35">
        <w:rPr>
          <w:rFonts w:ascii="Book Antiqua" w:hAnsi="Book Antiqua" w:cs="CenturyGothic"/>
          <w:sz w:val="24"/>
          <w:szCs w:val="24"/>
        </w:rPr>
        <w:t xml:space="preserve">wner that (i) confirms that the property </w:t>
      </w:r>
      <w:r>
        <w:rPr>
          <w:rFonts w:ascii="Book Antiqua" w:hAnsi="Book Antiqua" w:cs="CenturyGothic"/>
          <w:sz w:val="24"/>
          <w:szCs w:val="24"/>
        </w:rPr>
        <w:t>o</w:t>
      </w:r>
      <w:r w:rsidRPr="008F5D35">
        <w:rPr>
          <w:rFonts w:ascii="Book Antiqua" w:hAnsi="Book Antiqua" w:cs="CenturyGothic"/>
          <w:sz w:val="24"/>
          <w:szCs w:val="24"/>
        </w:rPr>
        <w:t>wner is familiar with the proposed application(s) and (ii) authorizes the submission of the application</w:t>
      </w:r>
      <w:r>
        <w:rPr>
          <w:rFonts w:ascii="Book Antiqua" w:hAnsi="Book Antiqua" w:cs="CenturyGothic"/>
          <w:sz w:val="24"/>
          <w:szCs w:val="24"/>
        </w:rPr>
        <w:t>, or (ii) the submission of an easement, lease, or other agreement of such owner relative to the siting of the Small WTG</w:t>
      </w:r>
      <w:r w:rsidRPr="008F5D35">
        <w:rPr>
          <w:rFonts w:ascii="Book Antiqua" w:hAnsi="Book Antiqua" w:cs="CenturyGothic"/>
          <w:sz w:val="24"/>
          <w:szCs w:val="24"/>
        </w:rPr>
        <w:t>;</w:t>
      </w:r>
    </w:p>
    <w:p w14:paraId="45548661"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56B40131" w14:textId="77777777" w:rsidR="005428E3" w:rsidRPr="008F5D35" w:rsidRDefault="00170FDF" w:rsidP="00170FDF">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C</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Site Information</w:t>
      </w:r>
      <w:r w:rsidR="005428E3" w:rsidRPr="008F5D35">
        <w:rPr>
          <w:rFonts w:ascii="Book Antiqua" w:hAnsi="Book Antiqua" w:cs="CenturyGothic"/>
          <w:sz w:val="24"/>
          <w:szCs w:val="24"/>
        </w:rPr>
        <w:t xml:space="preserve">.  </w:t>
      </w:r>
      <w:r w:rsidR="00E8683C" w:rsidRPr="008F5D35">
        <w:rPr>
          <w:rFonts w:ascii="Book Antiqua" w:hAnsi="Book Antiqua" w:cs="CenturyGothic"/>
          <w:sz w:val="24"/>
          <w:szCs w:val="24"/>
        </w:rPr>
        <w:t>The addr</w:t>
      </w:r>
      <w:r w:rsidR="005428E3" w:rsidRPr="008F5D35">
        <w:rPr>
          <w:rFonts w:ascii="Book Antiqua" w:hAnsi="Book Antiqua" w:cs="CenturyGothic"/>
          <w:sz w:val="24"/>
          <w:szCs w:val="24"/>
        </w:rPr>
        <w:t xml:space="preserve">ess of each proposed tower location including </w:t>
      </w:r>
      <w:r w:rsidR="00E8683C" w:rsidRPr="008F5D35">
        <w:rPr>
          <w:rFonts w:ascii="Book Antiqua" w:hAnsi="Book Antiqua" w:cs="CenturyGothic"/>
          <w:sz w:val="24"/>
          <w:szCs w:val="24"/>
        </w:rPr>
        <w:t xml:space="preserve">the </w:t>
      </w:r>
      <w:r w:rsidR="005428E3" w:rsidRPr="008F5D35">
        <w:rPr>
          <w:rFonts w:ascii="Book Antiqua" w:hAnsi="Book Antiqua" w:cs="CenturyGothic"/>
          <w:sz w:val="24"/>
          <w:szCs w:val="24"/>
        </w:rPr>
        <w:t>tax ma</w:t>
      </w:r>
      <w:r w:rsidR="00E93604" w:rsidRPr="008F5D35">
        <w:rPr>
          <w:rFonts w:ascii="Book Antiqua" w:hAnsi="Book Antiqua" w:cs="CenturyGothic"/>
          <w:sz w:val="24"/>
          <w:szCs w:val="24"/>
        </w:rPr>
        <w:t>p section, block and lot number;</w:t>
      </w:r>
    </w:p>
    <w:p w14:paraId="529E995B"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96E08C2" w14:textId="77777777" w:rsidR="005428E3" w:rsidRPr="008F5D35" w:rsidRDefault="00170FDF" w:rsidP="00170FDF">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D</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Height Information</w:t>
      </w:r>
      <w:r w:rsidR="005428E3" w:rsidRPr="008F5D35">
        <w:rPr>
          <w:rFonts w:ascii="Book Antiqua" w:hAnsi="Book Antiqua" w:cs="CenturyGothic"/>
          <w:sz w:val="24"/>
          <w:szCs w:val="24"/>
        </w:rPr>
        <w:t>.  Evidence that the proposed tower height does not exceed the height recommended by the manufactur</w:t>
      </w:r>
      <w:r w:rsidR="00E93604" w:rsidRPr="008F5D35">
        <w:rPr>
          <w:rFonts w:ascii="Book Antiqua" w:hAnsi="Book Antiqua" w:cs="CenturyGothic"/>
          <w:sz w:val="24"/>
          <w:szCs w:val="24"/>
        </w:rPr>
        <w:t>er or distributor of the system;</w:t>
      </w:r>
    </w:p>
    <w:p w14:paraId="7D52C600"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B82F1CC" w14:textId="77777777" w:rsidR="005428E3" w:rsidRPr="008F5D35" w:rsidRDefault="00170FDF" w:rsidP="00170FDF">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E</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Electrical Drawing</w:t>
      </w:r>
      <w:r w:rsidR="005428E3" w:rsidRPr="008F5D35">
        <w:rPr>
          <w:rFonts w:ascii="Book Antiqua" w:hAnsi="Book Antiqua" w:cs="CenturyGothic"/>
          <w:sz w:val="24"/>
          <w:szCs w:val="24"/>
        </w:rPr>
        <w:t>.  A line drawing of the electr</w:t>
      </w:r>
      <w:r w:rsidR="007850A4" w:rsidRPr="008F5D35">
        <w:rPr>
          <w:rFonts w:ascii="Book Antiqua" w:hAnsi="Book Antiqua" w:cs="CenturyGothic"/>
          <w:sz w:val="24"/>
          <w:szCs w:val="24"/>
        </w:rPr>
        <w:t>ical components of the system in</w:t>
      </w:r>
      <w:r w:rsidR="005428E3" w:rsidRPr="008F5D35">
        <w:rPr>
          <w:rFonts w:ascii="Book Antiqua" w:hAnsi="Book Antiqua" w:cs="CenturyGothic"/>
          <w:sz w:val="24"/>
          <w:szCs w:val="24"/>
        </w:rPr>
        <w:t xml:space="preserve"> sufficient detail to allow for a determination that the manner of installation conforms to the Uniform Fire Prevention and Building Code</w:t>
      </w:r>
      <w:r w:rsidR="00C6564E" w:rsidRPr="008F5D35">
        <w:rPr>
          <w:rFonts w:ascii="Book Antiqua" w:hAnsi="Book Antiqua" w:cs="CenturyGothic"/>
          <w:sz w:val="24"/>
          <w:szCs w:val="24"/>
        </w:rPr>
        <w:t xml:space="preserve"> and other applicable codes and requirements</w:t>
      </w:r>
      <w:r w:rsidR="00E93604" w:rsidRPr="008F5D35">
        <w:rPr>
          <w:rFonts w:ascii="Book Antiqua" w:hAnsi="Book Antiqua" w:cs="CenturyGothic"/>
          <w:sz w:val="24"/>
          <w:szCs w:val="24"/>
        </w:rPr>
        <w:t>;</w:t>
      </w:r>
    </w:p>
    <w:p w14:paraId="19830C6F"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5380B266" w14:textId="77777777" w:rsidR="005428E3" w:rsidRPr="008F5D35" w:rsidRDefault="00170FDF" w:rsidP="00170FDF">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F</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Electric Use</w:t>
      </w:r>
      <w:r w:rsidR="005428E3" w:rsidRPr="008F5D35">
        <w:rPr>
          <w:rFonts w:ascii="Book Antiqua" w:hAnsi="Book Antiqua" w:cs="CenturyGothic"/>
          <w:sz w:val="24"/>
          <w:szCs w:val="24"/>
        </w:rPr>
        <w:t>.  Sufficient information demonstrating that the system will be used primarily to reduce consumption of electricity at that locat</w:t>
      </w:r>
      <w:r w:rsidR="00E93604" w:rsidRPr="008F5D35">
        <w:rPr>
          <w:rFonts w:ascii="Book Antiqua" w:hAnsi="Book Antiqua" w:cs="CenturyGothic"/>
          <w:sz w:val="24"/>
          <w:szCs w:val="24"/>
        </w:rPr>
        <w:t>ion;</w:t>
      </w:r>
    </w:p>
    <w:p w14:paraId="0B48D61D"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44ACEF6" w14:textId="77777777" w:rsidR="005428E3" w:rsidRPr="008F5D35" w:rsidRDefault="00170FDF" w:rsidP="00170FDF">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G</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Utility Notice</w:t>
      </w:r>
      <w:r w:rsidR="005428E3" w:rsidRPr="008F5D35">
        <w:rPr>
          <w:rFonts w:ascii="Book Antiqua" w:hAnsi="Book Antiqua" w:cs="CenturyGothic"/>
          <w:sz w:val="24"/>
          <w:szCs w:val="24"/>
        </w:rPr>
        <w:t xml:space="preserve">.  Written evidence that the electric utility service provider that serves the proposed Site has been informed of the </w:t>
      </w:r>
      <w:r w:rsidR="00FD2EB5" w:rsidRPr="008F5D35">
        <w:rPr>
          <w:rFonts w:ascii="Book Antiqua" w:hAnsi="Book Antiqua" w:cs="CenturyGothic"/>
          <w:sz w:val="24"/>
          <w:szCs w:val="24"/>
        </w:rPr>
        <w:t>Applicant’</w:t>
      </w:r>
      <w:r w:rsidR="005428E3" w:rsidRPr="008F5D35">
        <w:rPr>
          <w:rFonts w:ascii="Book Antiqua" w:hAnsi="Book Antiqua" w:cs="CenturyGothic"/>
          <w:sz w:val="24"/>
          <w:szCs w:val="24"/>
        </w:rPr>
        <w:t xml:space="preserve">s intent to install an interconnected customer-owned electricity generator, unless the </w:t>
      </w:r>
      <w:r w:rsidR="00FD2EB5" w:rsidRPr="008F5D35">
        <w:rPr>
          <w:rFonts w:ascii="Book Antiqua" w:hAnsi="Book Antiqua" w:cs="CenturyGothic"/>
          <w:sz w:val="24"/>
          <w:szCs w:val="24"/>
        </w:rPr>
        <w:t>Applicant</w:t>
      </w:r>
      <w:r w:rsidR="005428E3" w:rsidRPr="008F5D35">
        <w:rPr>
          <w:rFonts w:ascii="Book Antiqua" w:hAnsi="Book Antiqua" w:cs="CenturyGothic"/>
          <w:sz w:val="24"/>
          <w:szCs w:val="24"/>
        </w:rPr>
        <w:t xml:space="preserve"> does not plan, and so states so in the application, to connect the</w:t>
      </w:r>
      <w:r w:rsidR="00E93604" w:rsidRPr="008F5D35">
        <w:rPr>
          <w:rFonts w:ascii="Book Antiqua" w:hAnsi="Book Antiqua" w:cs="CenturyGothic"/>
          <w:sz w:val="24"/>
          <w:szCs w:val="24"/>
        </w:rPr>
        <w:t xml:space="preserve"> system to the electricity grid;</w:t>
      </w:r>
    </w:p>
    <w:p w14:paraId="44F25E3A"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115AD04" w14:textId="77777777" w:rsidR="005428E3" w:rsidRPr="008F5D35" w:rsidRDefault="00170FDF" w:rsidP="00170FDF">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H</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Visual Analysis</w:t>
      </w:r>
      <w:r w:rsidR="005428E3" w:rsidRPr="008F5D35">
        <w:rPr>
          <w:rFonts w:ascii="Book Antiqua" w:hAnsi="Book Antiqua" w:cs="CenturyGothic"/>
          <w:sz w:val="24"/>
          <w:szCs w:val="24"/>
        </w:rPr>
        <w:t>.  A visual analysis of the Small WTG as installed, which may include a computerized photographic simulation, demonstrating the visual impacts from nearby strategic vantage points.  The visual analysis shall also indicate the color treatment of the system</w:t>
      </w:r>
      <w:r w:rsidR="00FD2EB5" w:rsidRPr="008F5D35">
        <w:rPr>
          <w:rFonts w:ascii="Book Antiqua" w:hAnsi="Book Antiqua" w:cs="CenturyGothic"/>
          <w:sz w:val="24"/>
          <w:szCs w:val="24"/>
        </w:rPr>
        <w:t>’</w:t>
      </w:r>
      <w:r w:rsidR="005428E3" w:rsidRPr="008F5D35">
        <w:rPr>
          <w:rFonts w:ascii="Book Antiqua" w:hAnsi="Book Antiqua" w:cs="CenturyGothic"/>
          <w:sz w:val="24"/>
          <w:szCs w:val="24"/>
        </w:rPr>
        <w:t>s components and any visual screening incorporated into the project that is intended to lessen the system</w:t>
      </w:r>
      <w:r w:rsidR="00FD2EB5" w:rsidRPr="008F5D35">
        <w:rPr>
          <w:rFonts w:ascii="Book Antiqua" w:hAnsi="Book Antiqua" w:cs="CenturyGothic"/>
          <w:sz w:val="24"/>
          <w:szCs w:val="24"/>
        </w:rPr>
        <w:t>’</w:t>
      </w:r>
      <w:r w:rsidR="005428E3" w:rsidRPr="008F5D35">
        <w:rPr>
          <w:rFonts w:ascii="Book Antiqua" w:hAnsi="Book Antiqua" w:cs="CenturyGothic"/>
          <w:sz w:val="24"/>
          <w:szCs w:val="24"/>
        </w:rPr>
        <w:t>s visual prominence.</w:t>
      </w:r>
    </w:p>
    <w:p w14:paraId="579B330A" w14:textId="77777777" w:rsidR="00952486" w:rsidRPr="008F5D35" w:rsidRDefault="00952486" w:rsidP="00AB711A">
      <w:pPr>
        <w:widowControl w:val="0"/>
        <w:autoSpaceDE w:val="0"/>
        <w:autoSpaceDN w:val="0"/>
        <w:adjustRightInd w:val="0"/>
        <w:spacing w:after="0" w:line="240" w:lineRule="auto"/>
        <w:jc w:val="both"/>
        <w:rPr>
          <w:rFonts w:ascii="Book Antiqua" w:hAnsi="Book Antiqua" w:cs="CenturyGothic"/>
          <w:sz w:val="24"/>
          <w:szCs w:val="24"/>
        </w:rPr>
      </w:pPr>
    </w:p>
    <w:p w14:paraId="7801F67F" w14:textId="77777777" w:rsidR="005428E3" w:rsidRPr="008F5D35" w:rsidRDefault="00E8683C" w:rsidP="00AB711A">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3:</w:t>
      </w:r>
      <w:r w:rsidRPr="008F5D35">
        <w:rPr>
          <w:rFonts w:ascii="Book Antiqua" w:hAnsi="Book Antiqua" w:cs="CenturyGothic"/>
          <w:sz w:val="24"/>
          <w:szCs w:val="24"/>
        </w:rPr>
        <w:tab/>
      </w:r>
      <w:r w:rsidRPr="008F5D35">
        <w:rPr>
          <w:rFonts w:ascii="Book Antiqua" w:hAnsi="Book Antiqua" w:cs="CenturyGothic"/>
          <w:sz w:val="24"/>
          <w:szCs w:val="24"/>
        </w:rPr>
        <w:tab/>
        <w:t xml:space="preserve">DEVELOPMENT STANDARDS - </w:t>
      </w:r>
      <w:r w:rsidR="005428E3" w:rsidRPr="008F5D35">
        <w:rPr>
          <w:rFonts w:ascii="Book Antiqua" w:hAnsi="Book Antiqua" w:cs="CenturyGothic"/>
          <w:sz w:val="24"/>
          <w:szCs w:val="24"/>
        </w:rPr>
        <w:t xml:space="preserve">All Small WTG shall comply </w:t>
      </w:r>
      <w:r w:rsidR="00D41AB8" w:rsidRPr="008F5D35">
        <w:rPr>
          <w:rFonts w:ascii="Book Antiqua" w:hAnsi="Book Antiqua" w:cs="CenturyGothic"/>
          <w:sz w:val="24"/>
          <w:szCs w:val="24"/>
        </w:rPr>
        <w:t xml:space="preserve">with the following standards.  </w:t>
      </w:r>
      <w:r w:rsidR="005428E3" w:rsidRPr="008F5D35">
        <w:rPr>
          <w:rFonts w:ascii="Book Antiqua" w:hAnsi="Book Antiqua" w:cs="CenturyGothic"/>
          <w:sz w:val="24"/>
          <w:szCs w:val="24"/>
        </w:rPr>
        <w:t>Additionally, such systems shall also comply with all the requirements established by other sections of this Article that are not in conflict with t</w:t>
      </w:r>
      <w:r w:rsidR="00E93604" w:rsidRPr="008F5D35">
        <w:rPr>
          <w:rFonts w:ascii="Book Antiqua" w:hAnsi="Book Antiqua" w:cs="CenturyGothic"/>
          <w:sz w:val="24"/>
          <w:szCs w:val="24"/>
        </w:rPr>
        <w:t>he requirements in this section:</w:t>
      </w:r>
    </w:p>
    <w:p w14:paraId="7E5A6D9B"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E2BBCBB"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A</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Lot Size</w:t>
      </w:r>
      <w:r w:rsidR="005428E3" w:rsidRPr="008F5D35">
        <w:rPr>
          <w:rFonts w:ascii="Book Antiqua" w:hAnsi="Book Antiqua" w:cs="CenturyGothic"/>
          <w:sz w:val="24"/>
          <w:szCs w:val="24"/>
        </w:rPr>
        <w:t xml:space="preserve">.  A </w:t>
      </w:r>
      <w:r w:rsidR="00675927">
        <w:rPr>
          <w:rFonts w:ascii="Book Antiqua" w:hAnsi="Book Antiqua" w:cs="CenturyGothic"/>
          <w:sz w:val="24"/>
          <w:szCs w:val="24"/>
        </w:rPr>
        <w:t xml:space="preserve">Small WTG </w:t>
      </w:r>
      <w:r w:rsidR="005428E3" w:rsidRPr="008F5D35">
        <w:rPr>
          <w:rFonts w:ascii="Book Antiqua" w:hAnsi="Book Antiqua" w:cs="CenturyGothic"/>
          <w:sz w:val="24"/>
          <w:szCs w:val="24"/>
        </w:rPr>
        <w:t xml:space="preserve">shall be located on a lot </w:t>
      </w:r>
      <w:r w:rsidR="005F63F7" w:rsidRPr="008F5D35">
        <w:rPr>
          <w:rFonts w:ascii="Book Antiqua" w:hAnsi="Book Antiqua" w:cs="CenturyGothic"/>
          <w:sz w:val="24"/>
          <w:szCs w:val="24"/>
        </w:rPr>
        <w:t>with a</w:t>
      </w:r>
      <w:r w:rsidR="005428E3" w:rsidRPr="008F5D35">
        <w:rPr>
          <w:rFonts w:ascii="Book Antiqua" w:hAnsi="Book Antiqua" w:cs="CenturyGothic"/>
          <w:sz w:val="24"/>
          <w:szCs w:val="24"/>
        </w:rPr>
        <w:t xml:space="preserve"> minimum size</w:t>
      </w:r>
      <w:r w:rsidR="005F63F7" w:rsidRPr="008F5D35">
        <w:rPr>
          <w:rFonts w:ascii="Book Antiqua" w:hAnsi="Book Antiqua" w:cs="CenturyGothic"/>
          <w:sz w:val="24"/>
          <w:szCs w:val="24"/>
        </w:rPr>
        <w:t xml:space="preserve"> of one acre</w:t>
      </w:r>
      <w:r w:rsidR="005428E3" w:rsidRPr="008F5D35">
        <w:rPr>
          <w:rFonts w:ascii="Book Antiqua" w:hAnsi="Book Antiqua" w:cs="CenturyGothic"/>
          <w:sz w:val="24"/>
          <w:szCs w:val="24"/>
        </w:rPr>
        <w:t xml:space="preserve">; however, this requirement can be met by multiple </w:t>
      </w:r>
      <w:r w:rsidR="00691AFC" w:rsidRPr="008F5D35">
        <w:rPr>
          <w:rFonts w:ascii="Book Antiqua" w:hAnsi="Book Antiqua" w:cs="CenturyGothic"/>
          <w:sz w:val="24"/>
          <w:szCs w:val="24"/>
        </w:rPr>
        <w:t>o</w:t>
      </w:r>
      <w:r w:rsidR="00FD2EB5" w:rsidRPr="008F5D35">
        <w:rPr>
          <w:rFonts w:ascii="Book Antiqua" w:hAnsi="Book Antiqua" w:cs="CenturyGothic"/>
          <w:sz w:val="24"/>
          <w:szCs w:val="24"/>
        </w:rPr>
        <w:t>wner</w:t>
      </w:r>
      <w:r w:rsidR="005428E3" w:rsidRPr="008F5D35">
        <w:rPr>
          <w:rFonts w:ascii="Book Antiqua" w:hAnsi="Book Antiqua" w:cs="CenturyGothic"/>
          <w:sz w:val="24"/>
          <w:szCs w:val="24"/>
        </w:rPr>
        <w:t>s</w:t>
      </w:r>
      <w:r w:rsidR="00E93604" w:rsidRPr="008F5D35">
        <w:rPr>
          <w:rFonts w:ascii="Book Antiqua" w:hAnsi="Book Antiqua" w:cs="CenturyGothic"/>
          <w:sz w:val="24"/>
          <w:szCs w:val="24"/>
        </w:rPr>
        <w:t xml:space="preserve"> submitting a joint application</w:t>
      </w:r>
      <w:r w:rsidR="00691AFC" w:rsidRPr="008F5D35">
        <w:rPr>
          <w:rFonts w:ascii="Book Antiqua" w:hAnsi="Book Antiqua" w:cs="CenturyGothic"/>
          <w:sz w:val="24"/>
          <w:szCs w:val="24"/>
        </w:rPr>
        <w:t xml:space="preserve"> or by the Applicant obtaining a lease, easement, or other consent from applicable neighboring landowners</w:t>
      </w:r>
      <w:r w:rsidR="00E93604" w:rsidRPr="008F5D35">
        <w:rPr>
          <w:rFonts w:ascii="Book Antiqua" w:hAnsi="Book Antiqua" w:cs="CenturyGothic"/>
          <w:sz w:val="24"/>
          <w:szCs w:val="24"/>
        </w:rPr>
        <w:t>;</w:t>
      </w:r>
    </w:p>
    <w:p w14:paraId="1EF441A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B8776EA"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Number</w:t>
      </w:r>
      <w:r w:rsidR="005428E3" w:rsidRPr="008F5D35">
        <w:rPr>
          <w:rFonts w:ascii="Book Antiqua" w:hAnsi="Book Antiqua" w:cs="CenturyGothic"/>
          <w:sz w:val="24"/>
          <w:szCs w:val="24"/>
        </w:rPr>
        <w:t xml:space="preserve">.  Only one </w:t>
      </w:r>
      <w:r w:rsidR="00675927">
        <w:rPr>
          <w:rFonts w:ascii="Book Antiqua" w:hAnsi="Book Antiqua" w:cs="CenturyGothic"/>
          <w:sz w:val="24"/>
          <w:szCs w:val="24"/>
        </w:rPr>
        <w:t>Small WTG</w:t>
      </w:r>
      <w:r w:rsidR="005428E3" w:rsidRPr="008F5D35">
        <w:rPr>
          <w:rFonts w:ascii="Book Antiqua" w:hAnsi="Book Antiqua" w:cs="CenturyGothic"/>
          <w:sz w:val="24"/>
          <w:szCs w:val="24"/>
        </w:rPr>
        <w:t xml:space="preserve"> per </w:t>
      </w:r>
      <w:r w:rsidR="00691AFC" w:rsidRPr="008F5D35">
        <w:rPr>
          <w:rFonts w:ascii="Book Antiqua" w:hAnsi="Book Antiqua" w:cs="CenturyGothic"/>
          <w:sz w:val="24"/>
          <w:szCs w:val="24"/>
        </w:rPr>
        <w:t>acre and/or per lot</w:t>
      </w:r>
      <w:r w:rsidR="005428E3" w:rsidRPr="008F5D35">
        <w:rPr>
          <w:rFonts w:ascii="Book Antiqua" w:hAnsi="Book Antiqua" w:cs="CenturyGothic"/>
          <w:sz w:val="24"/>
          <w:szCs w:val="24"/>
        </w:rPr>
        <w:t xml:space="preserve"> shall be allowed</w:t>
      </w:r>
      <w:r w:rsidR="005F63F7" w:rsidRPr="008F5D35">
        <w:rPr>
          <w:rFonts w:ascii="Book Antiqua" w:hAnsi="Book Antiqua" w:cs="CenturyGothic"/>
          <w:sz w:val="24"/>
          <w:szCs w:val="24"/>
        </w:rPr>
        <w:t>.</w:t>
      </w:r>
      <w:r w:rsidR="00E93604" w:rsidRPr="008F5D35">
        <w:rPr>
          <w:rFonts w:ascii="Book Antiqua" w:hAnsi="Book Antiqua" w:cs="CenturyGothic"/>
          <w:sz w:val="24"/>
          <w:szCs w:val="24"/>
        </w:rPr>
        <w:t xml:space="preserve">  </w:t>
      </w:r>
      <w:r w:rsidR="005F63F7" w:rsidRPr="008F5D35">
        <w:rPr>
          <w:rFonts w:ascii="Book Antiqua" w:hAnsi="Book Antiqua" w:cs="CenturyGothic"/>
          <w:sz w:val="24"/>
          <w:szCs w:val="24"/>
        </w:rPr>
        <w:t>M</w:t>
      </w:r>
      <w:r w:rsidR="005428E3" w:rsidRPr="008F5D35">
        <w:rPr>
          <w:rFonts w:ascii="Book Antiqua" w:hAnsi="Book Antiqua" w:cs="CenturyGothic"/>
          <w:sz w:val="24"/>
          <w:szCs w:val="24"/>
        </w:rPr>
        <w:t xml:space="preserve">ultiple </w:t>
      </w:r>
      <w:r w:rsidR="00FD2EB5" w:rsidRPr="008F5D35">
        <w:rPr>
          <w:rFonts w:ascii="Book Antiqua" w:hAnsi="Book Antiqua" w:cs="CenturyGothic"/>
          <w:sz w:val="24"/>
          <w:szCs w:val="24"/>
        </w:rPr>
        <w:t>Applicant</w:t>
      </w:r>
      <w:r w:rsidR="005428E3" w:rsidRPr="008F5D35">
        <w:rPr>
          <w:rFonts w:ascii="Book Antiqua" w:hAnsi="Book Antiqua" w:cs="CenturyGothic"/>
          <w:sz w:val="24"/>
          <w:szCs w:val="24"/>
        </w:rPr>
        <w:t>s</w:t>
      </w:r>
      <w:r w:rsidR="00FD2EB5" w:rsidRPr="008F5D35">
        <w:rPr>
          <w:rFonts w:ascii="Book Antiqua" w:hAnsi="Book Antiqua" w:cs="CenturyGothic"/>
          <w:sz w:val="24"/>
          <w:szCs w:val="24"/>
        </w:rPr>
        <w:t>’</w:t>
      </w:r>
      <w:r w:rsidR="005F63F7" w:rsidRPr="008F5D35">
        <w:rPr>
          <w:rFonts w:ascii="Book Antiqua" w:hAnsi="Book Antiqua" w:cs="CenturyGothic"/>
          <w:sz w:val="24"/>
          <w:szCs w:val="24"/>
        </w:rPr>
        <w:t xml:space="preserve"> joint </w:t>
      </w:r>
      <w:r w:rsidR="005428E3" w:rsidRPr="008F5D35">
        <w:rPr>
          <w:rFonts w:ascii="Book Antiqua" w:hAnsi="Book Antiqua" w:cs="CenturyGothic"/>
          <w:sz w:val="24"/>
          <w:szCs w:val="24"/>
        </w:rPr>
        <w:t>lots shall be treated as one lot for purposes of this Article</w:t>
      </w:r>
      <w:r w:rsidR="00E93604" w:rsidRPr="008F5D35">
        <w:rPr>
          <w:rFonts w:ascii="Book Antiqua" w:hAnsi="Book Antiqua" w:cs="CenturyGothic"/>
          <w:sz w:val="24"/>
          <w:szCs w:val="24"/>
        </w:rPr>
        <w:t>;</w:t>
      </w:r>
    </w:p>
    <w:p w14:paraId="36E9C14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40A8AB91"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C</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Use</w:t>
      </w:r>
      <w:r w:rsidR="005428E3" w:rsidRPr="008F5D35">
        <w:rPr>
          <w:rFonts w:ascii="Book Antiqua" w:hAnsi="Book Antiqua" w:cs="CenturyGothic"/>
          <w:sz w:val="24"/>
          <w:szCs w:val="24"/>
        </w:rPr>
        <w:t>.  Small W</w:t>
      </w:r>
      <w:r w:rsidR="00675927">
        <w:rPr>
          <w:rFonts w:ascii="Book Antiqua" w:hAnsi="Book Antiqua" w:cs="CenturyGothic"/>
          <w:sz w:val="24"/>
          <w:szCs w:val="24"/>
        </w:rPr>
        <w:t xml:space="preserve">TGs </w:t>
      </w:r>
      <w:r w:rsidR="005428E3" w:rsidRPr="008F5D35">
        <w:rPr>
          <w:rFonts w:ascii="Book Antiqua" w:hAnsi="Book Antiqua" w:cs="CenturyGothic"/>
          <w:sz w:val="24"/>
          <w:szCs w:val="24"/>
        </w:rPr>
        <w:t>shall be used primarily to reduce the on-</w:t>
      </w:r>
      <w:r w:rsidR="00E93604" w:rsidRPr="008F5D35">
        <w:rPr>
          <w:rFonts w:ascii="Book Antiqua" w:hAnsi="Book Antiqua" w:cs="CenturyGothic"/>
          <w:sz w:val="24"/>
          <w:szCs w:val="24"/>
        </w:rPr>
        <w:t>site consumption of electricity;</w:t>
      </w:r>
    </w:p>
    <w:p w14:paraId="21CAAD4C"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7670B5B"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D</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Color</w:t>
      </w:r>
      <w:r w:rsidR="005428E3" w:rsidRPr="008F5D35">
        <w:rPr>
          <w:rFonts w:ascii="Book Antiqua" w:hAnsi="Book Antiqua" w:cs="CenturyGothic"/>
          <w:sz w:val="24"/>
          <w:szCs w:val="24"/>
        </w:rPr>
        <w:t xml:space="preserve">.  The </w:t>
      </w:r>
      <w:r w:rsidR="00675927">
        <w:rPr>
          <w:rFonts w:ascii="Book Antiqua" w:hAnsi="Book Antiqua" w:cs="CenturyGothic"/>
          <w:sz w:val="24"/>
          <w:szCs w:val="24"/>
        </w:rPr>
        <w:t>WTG’</w:t>
      </w:r>
      <w:r w:rsidR="005428E3" w:rsidRPr="008F5D35">
        <w:rPr>
          <w:rFonts w:ascii="Book Antiqua" w:hAnsi="Book Antiqua" w:cs="CenturyGothic"/>
          <w:sz w:val="24"/>
          <w:szCs w:val="24"/>
        </w:rPr>
        <w:t xml:space="preserve">s tower and blades shall be </w:t>
      </w:r>
      <w:r w:rsidR="00691AFC" w:rsidRPr="008F5D35">
        <w:rPr>
          <w:rFonts w:ascii="Book Antiqua" w:hAnsi="Book Antiqua" w:cs="CenturyGothic"/>
          <w:sz w:val="24"/>
          <w:szCs w:val="24"/>
        </w:rPr>
        <w:t xml:space="preserve">(i) </w:t>
      </w:r>
      <w:r w:rsidR="005428E3" w:rsidRPr="008F5D35">
        <w:rPr>
          <w:rFonts w:ascii="Book Antiqua" w:hAnsi="Book Antiqua" w:cs="CenturyGothic"/>
          <w:sz w:val="24"/>
          <w:szCs w:val="24"/>
        </w:rPr>
        <w:t>painted a non-reflective, unobtrusive color that blends the system and its components into the surrounding landscape to the greatest extent possible</w:t>
      </w:r>
      <w:r w:rsidR="00691AFC" w:rsidRPr="008F5D35">
        <w:rPr>
          <w:rFonts w:ascii="Book Antiqua" w:hAnsi="Book Antiqua" w:cs="CenturyGothic"/>
          <w:sz w:val="24"/>
          <w:szCs w:val="24"/>
        </w:rPr>
        <w:t>,</w:t>
      </w:r>
      <w:r w:rsidR="005428E3" w:rsidRPr="008F5D35">
        <w:rPr>
          <w:rFonts w:ascii="Book Antiqua" w:hAnsi="Book Antiqua" w:cs="CenturyGothic"/>
          <w:sz w:val="24"/>
          <w:szCs w:val="24"/>
        </w:rPr>
        <w:t xml:space="preserve"> and </w:t>
      </w:r>
      <w:r w:rsidR="00691AFC" w:rsidRPr="008F5D35">
        <w:rPr>
          <w:rFonts w:ascii="Book Antiqua" w:hAnsi="Book Antiqua" w:cs="CenturyGothic"/>
          <w:sz w:val="24"/>
          <w:szCs w:val="24"/>
        </w:rPr>
        <w:t xml:space="preserve">(ii) </w:t>
      </w:r>
      <w:r w:rsidR="005428E3" w:rsidRPr="008F5D35">
        <w:rPr>
          <w:rFonts w:ascii="Book Antiqua" w:hAnsi="Book Antiqua" w:cs="CenturyGothic"/>
          <w:sz w:val="24"/>
          <w:szCs w:val="24"/>
        </w:rPr>
        <w:t>incorporate</w:t>
      </w:r>
      <w:r w:rsidR="00691AFC" w:rsidRPr="008F5D35">
        <w:rPr>
          <w:rFonts w:ascii="Book Antiqua" w:hAnsi="Book Antiqua" w:cs="CenturyGothic"/>
          <w:sz w:val="24"/>
          <w:szCs w:val="24"/>
        </w:rPr>
        <w:t>s</w:t>
      </w:r>
      <w:r w:rsidR="005428E3" w:rsidRPr="008F5D35">
        <w:rPr>
          <w:rFonts w:ascii="Book Antiqua" w:hAnsi="Book Antiqua" w:cs="CenturyGothic"/>
          <w:sz w:val="24"/>
          <w:szCs w:val="24"/>
        </w:rPr>
        <w:t xml:space="preserve"> non-reflective surfaces to minimize any visual disruption</w:t>
      </w:r>
      <w:r w:rsidR="00E93604" w:rsidRPr="008F5D35">
        <w:rPr>
          <w:rFonts w:ascii="Book Antiqua" w:hAnsi="Book Antiqua" w:cs="CenturyGothic"/>
          <w:sz w:val="24"/>
          <w:szCs w:val="24"/>
        </w:rPr>
        <w:t>;</w:t>
      </w:r>
    </w:p>
    <w:p w14:paraId="472B9E9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F6FDC7F"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E</w:t>
      </w:r>
      <w:r w:rsidR="00952486"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Visual Impact</w:t>
      </w:r>
      <w:r w:rsidR="005428E3" w:rsidRPr="008F5D35">
        <w:rPr>
          <w:rFonts w:ascii="Book Antiqua" w:hAnsi="Book Antiqua" w:cs="CenturyGothic"/>
          <w:sz w:val="24"/>
          <w:szCs w:val="24"/>
        </w:rPr>
        <w:t xml:space="preserve">.  The </w:t>
      </w:r>
      <w:r w:rsidR="00675927">
        <w:rPr>
          <w:rFonts w:ascii="Book Antiqua" w:hAnsi="Book Antiqua" w:cs="CenturyGothic"/>
          <w:sz w:val="24"/>
          <w:szCs w:val="24"/>
        </w:rPr>
        <w:t xml:space="preserve">Small WTG </w:t>
      </w:r>
      <w:r w:rsidR="005428E3" w:rsidRPr="008F5D35">
        <w:rPr>
          <w:rFonts w:ascii="Book Antiqua" w:hAnsi="Book Antiqua" w:cs="CenturyGothic"/>
          <w:sz w:val="24"/>
          <w:szCs w:val="24"/>
        </w:rPr>
        <w:t xml:space="preserve">shall be designed and located in such a manner to </w:t>
      </w:r>
      <w:r w:rsidR="005428E3" w:rsidRPr="008F5D35">
        <w:rPr>
          <w:rFonts w:ascii="Book Antiqua" w:hAnsi="Book Antiqua" w:cs="CenturyGothic"/>
          <w:sz w:val="24"/>
          <w:szCs w:val="24"/>
        </w:rPr>
        <w:lastRenderedPageBreak/>
        <w:t>minimize adverse visual im</w:t>
      </w:r>
      <w:r w:rsidR="00E93604" w:rsidRPr="008F5D35">
        <w:rPr>
          <w:rFonts w:ascii="Book Antiqua" w:hAnsi="Book Antiqua" w:cs="CenturyGothic"/>
          <w:sz w:val="24"/>
          <w:szCs w:val="24"/>
        </w:rPr>
        <w:t>pacts from public viewing areas;</w:t>
      </w:r>
    </w:p>
    <w:p w14:paraId="316AE594"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CF638E7"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F</w:t>
      </w:r>
      <w:r w:rsidR="00952486"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Lighting</w:t>
      </w:r>
      <w:r w:rsidR="005428E3" w:rsidRPr="008F5D35">
        <w:rPr>
          <w:rFonts w:ascii="Book Antiqua" w:hAnsi="Book Antiqua" w:cs="CenturyGothic"/>
          <w:sz w:val="24"/>
          <w:szCs w:val="24"/>
        </w:rPr>
        <w:t xml:space="preserve">.  Exterior lighting on any structure associated with the system shall not be allowed except </w:t>
      </w:r>
      <w:r w:rsidR="00675927">
        <w:rPr>
          <w:rFonts w:ascii="Book Antiqua" w:hAnsi="Book Antiqua" w:cs="CenturyGothic"/>
          <w:sz w:val="24"/>
          <w:szCs w:val="24"/>
        </w:rPr>
        <w:t>when otherwise required by the FAA</w:t>
      </w:r>
      <w:r w:rsidR="00E93604" w:rsidRPr="008F5D35">
        <w:rPr>
          <w:rFonts w:ascii="Book Antiqua" w:hAnsi="Book Antiqua" w:cs="CenturyGothic"/>
          <w:sz w:val="24"/>
          <w:szCs w:val="24"/>
        </w:rPr>
        <w:t>;</w:t>
      </w:r>
    </w:p>
    <w:p w14:paraId="3CF1E377"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6B0154A"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G</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Electric Lines</w:t>
      </w:r>
      <w:r w:rsidR="005428E3" w:rsidRPr="008F5D35">
        <w:rPr>
          <w:rFonts w:ascii="Book Antiqua" w:hAnsi="Book Antiqua" w:cs="CenturyGothic"/>
          <w:sz w:val="24"/>
          <w:szCs w:val="24"/>
        </w:rPr>
        <w:t xml:space="preserve">.  All on-site electrical wires associated with the system shall be installed underground except for the </w:t>
      </w:r>
      <w:r w:rsidR="00FD2EB5" w:rsidRPr="008F5D35">
        <w:rPr>
          <w:rFonts w:ascii="Book Antiqua" w:hAnsi="Book Antiqua" w:cs="CenturyGothic"/>
          <w:sz w:val="24"/>
          <w:szCs w:val="24"/>
        </w:rPr>
        <w:t>“</w:t>
      </w:r>
      <w:r w:rsidR="005428E3" w:rsidRPr="008F5D35">
        <w:rPr>
          <w:rFonts w:ascii="Book Antiqua" w:hAnsi="Book Antiqua" w:cs="CenturyGothic"/>
          <w:sz w:val="24"/>
          <w:szCs w:val="24"/>
        </w:rPr>
        <w:t>tie-ins</w:t>
      </w:r>
      <w:r w:rsidR="00FD2EB5" w:rsidRPr="008F5D35">
        <w:rPr>
          <w:rFonts w:ascii="Book Antiqua" w:hAnsi="Book Antiqua" w:cs="CenturyGothic"/>
          <w:sz w:val="24"/>
          <w:szCs w:val="24"/>
        </w:rPr>
        <w:t>”</w:t>
      </w:r>
      <w:r w:rsidR="005428E3" w:rsidRPr="008F5D35">
        <w:rPr>
          <w:rFonts w:ascii="Book Antiqua" w:hAnsi="Book Antiqua" w:cs="CenturyGothic"/>
          <w:sz w:val="24"/>
          <w:szCs w:val="24"/>
        </w:rPr>
        <w:t xml:space="preserve"> to a public utility company and public utility company transmission poles, towers and lines.  This standard may b</w:t>
      </w:r>
      <w:r w:rsidR="00E93604" w:rsidRPr="008F5D35">
        <w:rPr>
          <w:rFonts w:ascii="Book Antiqua" w:hAnsi="Book Antiqua" w:cs="CenturyGothic"/>
          <w:sz w:val="24"/>
          <w:szCs w:val="24"/>
        </w:rPr>
        <w:t xml:space="preserve">e modified by the Town Board </w:t>
      </w:r>
      <w:r w:rsidR="005428E3" w:rsidRPr="008F5D35">
        <w:rPr>
          <w:rFonts w:ascii="Book Antiqua" w:hAnsi="Book Antiqua" w:cs="CenturyGothic"/>
          <w:sz w:val="24"/>
          <w:szCs w:val="24"/>
        </w:rPr>
        <w:t>if the project terrain is determined to be unsuitable due to reasons of excessive grad</w:t>
      </w:r>
      <w:r w:rsidR="00E93604" w:rsidRPr="008F5D35">
        <w:rPr>
          <w:rFonts w:ascii="Book Antiqua" w:hAnsi="Book Antiqua" w:cs="CenturyGothic"/>
          <w:sz w:val="24"/>
          <w:szCs w:val="24"/>
        </w:rPr>
        <w:t>e</w:t>
      </w:r>
      <w:r w:rsidR="005428E3" w:rsidRPr="008F5D35">
        <w:rPr>
          <w:rFonts w:ascii="Book Antiqua" w:hAnsi="Book Antiqua" w:cs="CenturyGothic"/>
          <w:sz w:val="24"/>
          <w:szCs w:val="24"/>
        </w:rPr>
        <w:t>, biological impacts, or similar factors.</w:t>
      </w:r>
    </w:p>
    <w:p w14:paraId="4C2D6F2E"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60F1381"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H</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Electromagnetic Interference.</w:t>
      </w:r>
      <w:r w:rsidR="005428E3" w:rsidRPr="008F5D35">
        <w:rPr>
          <w:rFonts w:ascii="Book Antiqua" w:hAnsi="Book Antiqua" w:cs="CenturyGothic"/>
          <w:sz w:val="24"/>
          <w:szCs w:val="24"/>
        </w:rPr>
        <w:t xml:space="preserve">  The system shall be operated such that no disruptive electromagnetic interference is caused.  If it has been demonstrated that a system is causing harmful interference, the system operator shall promptly mitigate the harmful interference or ceas</w:t>
      </w:r>
      <w:r w:rsidR="00E93604" w:rsidRPr="008F5D35">
        <w:rPr>
          <w:rFonts w:ascii="Book Antiqua" w:hAnsi="Book Antiqua" w:cs="CenturyGothic"/>
          <w:sz w:val="24"/>
          <w:szCs w:val="24"/>
        </w:rPr>
        <w:t>e operation of the system;</w:t>
      </w:r>
    </w:p>
    <w:p w14:paraId="0B6BDC89"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43F82EBD"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I</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Signs.</w:t>
      </w:r>
      <w:r w:rsidR="005428E3" w:rsidRPr="008F5D35">
        <w:rPr>
          <w:rFonts w:ascii="Book Antiqua" w:hAnsi="Book Antiqua" w:cs="CenturyGothic"/>
          <w:sz w:val="24"/>
          <w:szCs w:val="24"/>
        </w:rPr>
        <w:t xml:space="preserve"> At least one sign shall be posted on the tower at a height of five feet warning of electrical shock or high voltage and harm from revolving machinery.  No brand names, logo or advertising shall be placed or painted on the tower, rotor, generator or tail vane where it would be visible from the ground, except that a system or tower</w:t>
      </w:r>
      <w:r w:rsidR="00FD2EB5" w:rsidRPr="008F5D35">
        <w:rPr>
          <w:rFonts w:ascii="Book Antiqua" w:hAnsi="Book Antiqua" w:cs="CenturyGothic"/>
          <w:sz w:val="24"/>
          <w:szCs w:val="24"/>
        </w:rPr>
        <w:t>’</w:t>
      </w:r>
      <w:r w:rsidR="005428E3" w:rsidRPr="008F5D35">
        <w:rPr>
          <w:rFonts w:ascii="Book Antiqua" w:hAnsi="Book Antiqua" w:cs="CenturyGothic"/>
          <w:sz w:val="24"/>
          <w:szCs w:val="24"/>
        </w:rPr>
        <w:t>s manufacturer</w:t>
      </w:r>
      <w:r w:rsidR="00FD2EB5" w:rsidRPr="008F5D35">
        <w:rPr>
          <w:rFonts w:ascii="Book Antiqua" w:hAnsi="Book Antiqua" w:cs="CenturyGothic"/>
          <w:sz w:val="24"/>
          <w:szCs w:val="24"/>
        </w:rPr>
        <w:t>’</w:t>
      </w:r>
      <w:r w:rsidR="005428E3" w:rsidRPr="008F5D35">
        <w:rPr>
          <w:rFonts w:ascii="Book Antiqua" w:hAnsi="Book Antiqua" w:cs="CenturyGothic"/>
          <w:sz w:val="24"/>
          <w:szCs w:val="24"/>
        </w:rPr>
        <w:t>s logo may be displayed on a system generator h</w:t>
      </w:r>
      <w:r w:rsidR="00E93604" w:rsidRPr="008F5D35">
        <w:rPr>
          <w:rFonts w:ascii="Book Antiqua" w:hAnsi="Book Antiqua" w:cs="CenturyGothic"/>
          <w:sz w:val="24"/>
          <w:szCs w:val="24"/>
        </w:rPr>
        <w:t>ousing in an unobtrusive manner;</w:t>
      </w:r>
    </w:p>
    <w:p w14:paraId="2325E0A1"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F273D67" w14:textId="77777777" w:rsidR="005428E3" w:rsidRPr="008F5D35" w:rsidRDefault="00E8683C" w:rsidP="00691AFC">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J</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Access Control.</w:t>
      </w:r>
      <w:r w:rsidR="005428E3" w:rsidRPr="008F5D35">
        <w:rPr>
          <w:rFonts w:ascii="Book Antiqua" w:hAnsi="Book Antiqua" w:cs="CenturyGothic"/>
          <w:sz w:val="24"/>
          <w:szCs w:val="24"/>
        </w:rPr>
        <w:t xml:space="preserve">  Towers shall be constructed to provide one of the following means of access control, or other appropriate method of access</w:t>
      </w:r>
      <w:r w:rsidR="00675927">
        <w:rPr>
          <w:rFonts w:ascii="Book Antiqua" w:hAnsi="Book Antiqua" w:cs="CenturyGothic"/>
          <w:sz w:val="24"/>
          <w:szCs w:val="24"/>
        </w:rPr>
        <w:t xml:space="preserve"> control(s)</w:t>
      </w:r>
      <w:r w:rsidR="005428E3" w:rsidRPr="008F5D35">
        <w:rPr>
          <w:rFonts w:ascii="Book Antiqua" w:hAnsi="Book Antiqua" w:cs="CenturyGothic"/>
          <w:sz w:val="24"/>
          <w:szCs w:val="24"/>
        </w:rPr>
        <w:t>:</w:t>
      </w:r>
      <w:r w:rsidR="00691AFC" w:rsidRPr="008F5D35">
        <w:rPr>
          <w:rFonts w:ascii="Book Antiqua" w:hAnsi="Book Antiqua" w:cs="CenturyGothic"/>
          <w:sz w:val="24"/>
          <w:szCs w:val="24"/>
        </w:rPr>
        <w:t xml:space="preserve"> (i) </w:t>
      </w:r>
      <w:r w:rsidR="005428E3" w:rsidRPr="008F5D35">
        <w:rPr>
          <w:rFonts w:ascii="Book Antiqua" w:hAnsi="Book Antiqua" w:cs="CenturyGothic"/>
          <w:sz w:val="24"/>
          <w:szCs w:val="24"/>
        </w:rPr>
        <w:t>Tower-climbing apparatus located no clos</w:t>
      </w:r>
      <w:r w:rsidR="00E93604" w:rsidRPr="008F5D35">
        <w:rPr>
          <w:rFonts w:ascii="Book Antiqua" w:hAnsi="Book Antiqua" w:cs="CenturyGothic"/>
          <w:sz w:val="24"/>
          <w:szCs w:val="24"/>
        </w:rPr>
        <w:t>er than 12 feet from the ground;</w:t>
      </w:r>
      <w:r w:rsidR="00691AFC" w:rsidRPr="008F5D35">
        <w:rPr>
          <w:rFonts w:ascii="Book Antiqua" w:hAnsi="Book Antiqua" w:cs="CenturyGothic"/>
          <w:sz w:val="24"/>
          <w:szCs w:val="24"/>
        </w:rPr>
        <w:t xml:space="preserve"> (ii) </w:t>
      </w:r>
      <w:r w:rsidR="005428E3" w:rsidRPr="008F5D35">
        <w:rPr>
          <w:rFonts w:ascii="Book Antiqua" w:hAnsi="Book Antiqua" w:cs="CenturyGothic"/>
          <w:sz w:val="24"/>
          <w:szCs w:val="24"/>
        </w:rPr>
        <w:t>A locked anti-clim</w:t>
      </w:r>
      <w:r w:rsidR="00E93604" w:rsidRPr="008F5D35">
        <w:rPr>
          <w:rFonts w:ascii="Book Antiqua" w:hAnsi="Book Antiqua" w:cs="CenturyGothic"/>
          <w:sz w:val="24"/>
          <w:szCs w:val="24"/>
        </w:rPr>
        <w:t>b device installed on the tower;</w:t>
      </w:r>
      <w:r w:rsidR="00691AFC" w:rsidRPr="008F5D35">
        <w:rPr>
          <w:rFonts w:ascii="Book Antiqua" w:hAnsi="Book Antiqua" w:cs="CenturyGothic"/>
          <w:sz w:val="24"/>
          <w:szCs w:val="24"/>
        </w:rPr>
        <w:t xml:space="preserve"> and/or (iii) </w:t>
      </w:r>
      <w:r w:rsidR="005428E3" w:rsidRPr="008F5D35">
        <w:rPr>
          <w:rFonts w:ascii="Book Antiqua" w:hAnsi="Book Antiqua" w:cs="CenturyGothic"/>
          <w:sz w:val="24"/>
          <w:szCs w:val="24"/>
        </w:rPr>
        <w:t>A locked protective fence at least six feet in height that enc</w:t>
      </w:r>
      <w:r w:rsidR="00E93604" w:rsidRPr="008F5D35">
        <w:rPr>
          <w:rFonts w:ascii="Book Antiqua" w:hAnsi="Book Antiqua" w:cs="CenturyGothic"/>
          <w:sz w:val="24"/>
          <w:szCs w:val="24"/>
        </w:rPr>
        <w:t>loses the tower;</w:t>
      </w:r>
    </w:p>
    <w:p w14:paraId="1F6B8C1C"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7BEAD307"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K</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Anchors</w:t>
      </w:r>
      <w:r w:rsidR="005428E3" w:rsidRPr="008F5D35">
        <w:rPr>
          <w:rFonts w:ascii="Book Antiqua" w:hAnsi="Book Antiqua" w:cs="CenturyGothic"/>
          <w:sz w:val="24"/>
          <w:szCs w:val="24"/>
        </w:rPr>
        <w:t xml:space="preserve">.  Anchor points for any guy wires shall be located within the property </w:t>
      </w:r>
      <w:r w:rsidR="00691AFC" w:rsidRPr="008F5D35">
        <w:rPr>
          <w:rFonts w:ascii="Book Antiqua" w:hAnsi="Book Antiqua" w:cs="CenturyGothic"/>
          <w:sz w:val="24"/>
          <w:szCs w:val="24"/>
        </w:rPr>
        <w:t xml:space="preserve">boundaries where </w:t>
      </w:r>
      <w:r w:rsidR="005428E3" w:rsidRPr="008F5D35">
        <w:rPr>
          <w:rFonts w:ascii="Book Antiqua" w:hAnsi="Book Antiqua" w:cs="CenturyGothic"/>
          <w:sz w:val="24"/>
          <w:szCs w:val="24"/>
        </w:rPr>
        <w:t>th</w:t>
      </w:r>
      <w:r w:rsidR="00675927">
        <w:rPr>
          <w:rFonts w:ascii="Book Antiqua" w:hAnsi="Book Antiqua" w:cs="CenturyGothic"/>
          <w:sz w:val="24"/>
          <w:szCs w:val="24"/>
        </w:rPr>
        <w:t>e Small WTG</w:t>
      </w:r>
      <w:r w:rsidR="005428E3" w:rsidRPr="008F5D35">
        <w:rPr>
          <w:rFonts w:ascii="Book Antiqua" w:hAnsi="Book Antiqua" w:cs="CenturyGothic"/>
          <w:sz w:val="24"/>
          <w:szCs w:val="24"/>
        </w:rPr>
        <w:t xml:space="preserve"> is located</w:t>
      </w:r>
      <w:r w:rsidR="00691AFC" w:rsidRPr="008F5D35">
        <w:rPr>
          <w:rFonts w:ascii="Book Antiqua" w:hAnsi="Book Antiqua" w:cs="CenturyGothic"/>
          <w:sz w:val="24"/>
          <w:szCs w:val="24"/>
        </w:rPr>
        <w:t xml:space="preserve"> and shall not cross any </w:t>
      </w:r>
      <w:r w:rsidR="005428E3" w:rsidRPr="008F5D35">
        <w:rPr>
          <w:rFonts w:ascii="Book Antiqua" w:hAnsi="Book Antiqua" w:cs="CenturyGothic"/>
          <w:sz w:val="24"/>
          <w:szCs w:val="24"/>
        </w:rPr>
        <w:t xml:space="preserve">above-ground electric transmission or distribution lines.  The point of attachment for the guy wires shall be enclosed by a </w:t>
      </w:r>
      <w:r w:rsidR="00691AFC" w:rsidRPr="008F5D35">
        <w:rPr>
          <w:rFonts w:ascii="Book Antiqua" w:hAnsi="Book Antiqua" w:cs="CenturyGothic"/>
          <w:sz w:val="24"/>
          <w:szCs w:val="24"/>
        </w:rPr>
        <w:t xml:space="preserve">6’ </w:t>
      </w:r>
      <w:r w:rsidR="005428E3" w:rsidRPr="008F5D35">
        <w:rPr>
          <w:rFonts w:ascii="Book Antiqua" w:hAnsi="Book Antiqua" w:cs="CenturyGothic"/>
          <w:sz w:val="24"/>
          <w:szCs w:val="24"/>
        </w:rPr>
        <w:t>fence</w:t>
      </w:r>
      <w:r w:rsidR="00691AFC" w:rsidRPr="008F5D35">
        <w:rPr>
          <w:rFonts w:ascii="Book Antiqua" w:hAnsi="Book Antiqua" w:cs="CenturyGothic"/>
          <w:sz w:val="24"/>
          <w:szCs w:val="24"/>
        </w:rPr>
        <w:t xml:space="preserve">, sheathed in a </w:t>
      </w:r>
      <w:r w:rsidR="005F63F7" w:rsidRPr="008F5D35">
        <w:rPr>
          <w:rFonts w:ascii="Book Antiqua" w:hAnsi="Book Antiqua" w:cs="CenturyGothic"/>
          <w:sz w:val="24"/>
          <w:szCs w:val="24"/>
        </w:rPr>
        <w:t xml:space="preserve">non-removable </w:t>
      </w:r>
      <w:r w:rsidR="005428E3" w:rsidRPr="008F5D35">
        <w:rPr>
          <w:rFonts w:ascii="Book Antiqua" w:hAnsi="Book Antiqua" w:cs="CenturyGothic"/>
          <w:sz w:val="24"/>
          <w:szCs w:val="24"/>
        </w:rPr>
        <w:t>covering f</w:t>
      </w:r>
      <w:r w:rsidR="00E93604" w:rsidRPr="008F5D35">
        <w:rPr>
          <w:rFonts w:ascii="Book Antiqua" w:hAnsi="Book Antiqua" w:cs="CenturyGothic"/>
          <w:sz w:val="24"/>
          <w:szCs w:val="24"/>
        </w:rPr>
        <w:t xml:space="preserve">rom ground level to a height of </w:t>
      </w:r>
      <w:r w:rsidR="005428E3" w:rsidRPr="008F5D35">
        <w:rPr>
          <w:rFonts w:ascii="Book Antiqua" w:hAnsi="Book Antiqua" w:cs="CenturyGothic"/>
          <w:sz w:val="24"/>
          <w:szCs w:val="24"/>
        </w:rPr>
        <w:t xml:space="preserve">eight feet above </w:t>
      </w:r>
      <w:r w:rsidR="005F63F7" w:rsidRPr="008F5D35">
        <w:rPr>
          <w:rFonts w:ascii="Book Antiqua" w:hAnsi="Book Antiqua" w:cs="CenturyGothic"/>
          <w:sz w:val="24"/>
          <w:szCs w:val="24"/>
        </w:rPr>
        <w:t>ground level</w:t>
      </w:r>
      <w:r w:rsidR="00691AFC" w:rsidRPr="008F5D35">
        <w:rPr>
          <w:rFonts w:ascii="Book Antiqua" w:hAnsi="Book Antiqua" w:cs="CenturyGothic"/>
          <w:sz w:val="24"/>
          <w:szCs w:val="24"/>
        </w:rPr>
        <w:t>, or similarly protected as directed by the Town</w:t>
      </w:r>
      <w:r w:rsidR="00E93604" w:rsidRPr="008F5D35">
        <w:rPr>
          <w:rFonts w:ascii="Book Antiqua" w:hAnsi="Book Antiqua" w:cs="CenturyGothic"/>
          <w:sz w:val="24"/>
          <w:szCs w:val="24"/>
        </w:rPr>
        <w:t>;</w:t>
      </w:r>
    </w:p>
    <w:p w14:paraId="7AAEB0F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AC81CFF"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L</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Access Roads</w:t>
      </w:r>
      <w:r w:rsidR="005428E3" w:rsidRPr="008F5D35">
        <w:rPr>
          <w:rFonts w:ascii="Book Antiqua" w:hAnsi="Book Antiqua" w:cs="CenturyGothic"/>
          <w:sz w:val="24"/>
          <w:szCs w:val="24"/>
        </w:rPr>
        <w:t>.  Construction of on-site access roadways shall be minimized.  Temporary access roads utilized for initial installation shall be re-graded and re-vegetated to the pre-existing natural conditions a</w:t>
      </w:r>
      <w:r w:rsidR="00E93604" w:rsidRPr="008F5D35">
        <w:rPr>
          <w:rFonts w:ascii="Book Antiqua" w:hAnsi="Book Antiqua" w:cs="CenturyGothic"/>
          <w:sz w:val="24"/>
          <w:szCs w:val="24"/>
        </w:rPr>
        <w:t>fter completion of installation;</w:t>
      </w:r>
    </w:p>
    <w:p w14:paraId="0A0D22B4"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34F9127B"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M</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Code Compliance</w:t>
      </w:r>
      <w:r w:rsidR="00691AFC" w:rsidRPr="008F5D35">
        <w:rPr>
          <w:rFonts w:ascii="Book Antiqua" w:hAnsi="Book Antiqua" w:cs="CenturyGothic"/>
          <w:sz w:val="24"/>
          <w:szCs w:val="24"/>
        </w:rPr>
        <w:t>.  All S</w:t>
      </w:r>
      <w:r w:rsidR="005428E3" w:rsidRPr="008F5D35">
        <w:rPr>
          <w:rFonts w:ascii="Book Antiqua" w:hAnsi="Book Antiqua" w:cs="CenturyGothic"/>
          <w:sz w:val="24"/>
          <w:szCs w:val="24"/>
        </w:rPr>
        <w:t xml:space="preserve">mall </w:t>
      </w:r>
      <w:r w:rsidR="00691AFC" w:rsidRPr="008F5D35">
        <w:rPr>
          <w:rFonts w:ascii="Book Antiqua" w:hAnsi="Book Antiqua" w:cs="CenturyGothic"/>
          <w:sz w:val="24"/>
          <w:szCs w:val="24"/>
        </w:rPr>
        <w:t>WTG</w:t>
      </w:r>
      <w:r w:rsidR="00675927">
        <w:rPr>
          <w:rFonts w:ascii="Book Antiqua" w:hAnsi="Book Antiqua" w:cs="CenturyGothic"/>
          <w:sz w:val="24"/>
          <w:szCs w:val="24"/>
        </w:rPr>
        <w:t>s</w:t>
      </w:r>
      <w:r w:rsidR="00691AFC" w:rsidRPr="008F5D35">
        <w:rPr>
          <w:rFonts w:ascii="Book Antiqua" w:hAnsi="Book Antiqua" w:cs="CenturyGothic"/>
          <w:sz w:val="24"/>
          <w:szCs w:val="24"/>
        </w:rPr>
        <w:t xml:space="preserve"> </w:t>
      </w:r>
      <w:r w:rsidR="005428E3" w:rsidRPr="008F5D35">
        <w:rPr>
          <w:rFonts w:ascii="Book Antiqua" w:hAnsi="Book Antiqua" w:cs="CenturyGothic"/>
          <w:sz w:val="24"/>
          <w:szCs w:val="24"/>
        </w:rPr>
        <w:t>shall be designed and constructed to be in compliance with pertinent provisions of the Uniform Fire Prevention and Building Code</w:t>
      </w:r>
      <w:r w:rsidR="005F63F7" w:rsidRPr="008F5D35">
        <w:rPr>
          <w:rFonts w:ascii="Book Antiqua" w:hAnsi="Book Antiqua" w:cs="CenturyGothic"/>
          <w:sz w:val="24"/>
          <w:szCs w:val="24"/>
        </w:rPr>
        <w:t xml:space="preserve"> and other applicable codes and requirements</w:t>
      </w:r>
      <w:r w:rsidR="00E93604" w:rsidRPr="008F5D35">
        <w:rPr>
          <w:rFonts w:ascii="Book Antiqua" w:hAnsi="Book Antiqua" w:cs="CenturyGothic"/>
          <w:sz w:val="24"/>
          <w:szCs w:val="24"/>
        </w:rPr>
        <w:t>;</w:t>
      </w:r>
    </w:p>
    <w:p w14:paraId="5246D046"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1B0F43C" w14:textId="77777777" w:rsidR="005428E3" w:rsidRPr="008F5D35" w:rsidRDefault="00E8683C"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lastRenderedPageBreak/>
        <w:t>N</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Controls</w:t>
      </w:r>
      <w:r w:rsidR="005428E3" w:rsidRPr="008F5D35">
        <w:rPr>
          <w:rFonts w:ascii="Book Antiqua" w:hAnsi="Book Antiqua" w:cs="CenturyGothic"/>
          <w:sz w:val="24"/>
          <w:szCs w:val="24"/>
        </w:rPr>
        <w:t xml:space="preserve">.  All </w:t>
      </w:r>
      <w:r w:rsidR="00691AFC" w:rsidRPr="008F5D35">
        <w:rPr>
          <w:rFonts w:ascii="Book Antiqua" w:hAnsi="Book Antiqua" w:cs="CenturyGothic"/>
          <w:sz w:val="24"/>
          <w:szCs w:val="24"/>
        </w:rPr>
        <w:t>S</w:t>
      </w:r>
      <w:r w:rsidR="005428E3" w:rsidRPr="008F5D35">
        <w:rPr>
          <w:rFonts w:ascii="Book Antiqua" w:hAnsi="Book Antiqua" w:cs="CenturyGothic"/>
          <w:sz w:val="24"/>
          <w:szCs w:val="24"/>
        </w:rPr>
        <w:t xml:space="preserve">mall </w:t>
      </w:r>
      <w:r w:rsidR="00691AFC" w:rsidRPr="008F5D35">
        <w:rPr>
          <w:rFonts w:ascii="Book Antiqua" w:hAnsi="Book Antiqua" w:cs="CenturyGothic"/>
          <w:sz w:val="24"/>
          <w:szCs w:val="24"/>
        </w:rPr>
        <w:t>WTG</w:t>
      </w:r>
      <w:r w:rsidR="00675927">
        <w:rPr>
          <w:rFonts w:ascii="Book Antiqua" w:hAnsi="Book Antiqua" w:cs="CenturyGothic"/>
          <w:sz w:val="24"/>
          <w:szCs w:val="24"/>
        </w:rPr>
        <w:t>s</w:t>
      </w:r>
      <w:r w:rsidR="005428E3" w:rsidRPr="008F5D35">
        <w:rPr>
          <w:rFonts w:ascii="Book Antiqua" w:hAnsi="Book Antiqua" w:cs="CenturyGothic"/>
          <w:sz w:val="24"/>
          <w:szCs w:val="24"/>
        </w:rPr>
        <w:t xml:space="preserve"> shall be equipped with manual and automatic over-speed controls.  The conformance of rotor and over-speed control design and fabrication with good engineering practices shall be certified by the manufacturer.</w:t>
      </w:r>
    </w:p>
    <w:p w14:paraId="7C965D5D"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F88A223" w14:textId="77777777" w:rsidR="005428E3" w:rsidRPr="008F5D35" w:rsidRDefault="00543C0B" w:rsidP="00AB711A">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Bold"/>
          <w:bCs/>
          <w:sz w:val="24"/>
          <w:szCs w:val="24"/>
        </w:rPr>
        <w:t>SECTION 4:</w:t>
      </w:r>
      <w:r w:rsidRPr="008F5D35">
        <w:rPr>
          <w:rFonts w:ascii="Book Antiqua" w:hAnsi="Book Antiqua" w:cs="CenturyGothic-Bold"/>
          <w:bCs/>
          <w:sz w:val="24"/>
          <w:szCs w:val="24"/>
        </w:rPr>
        <w:tab/>
      </w:r>
      <w:r w:rsidRPr="008F5D35">
        <w:rPr>
          <w:rFonts w:ascii="Book Antiqua" w:hAnsi="Book Antiqua" w:cs="CenturyGothic-Bold"/>
          <w:bCs/>
          <w:sz w:val="24"/>
          <w:szCs w:val="24"/>
        </w:rPr>
        <w:tab/>
        <w:t xml:space="preserve">STANDARDS – All </w:t>
      </w:r>
      <w:r w:rsidR="005428E3" w:rsidRPr="008F5D35">
        <w:rPr>
          <w:rFonts w:ascii="Book Antiqua" w:hAnsi="Book Antiqua" w:cs="CenturyGothic"/>
          <w:sz w:val="24"/>
          <w:szCs w:val="24"/>
        </w:rPr>
        <w:t>Small W</w:t>
      </w:r>
      <w:r w:rsidRPr="008F5D35">
        <w:rPr>
          <w:rFonts w:ascii="Book Antiqua" w:hAnsi="Book Antiqua" w:cs="CenturyGothic"/>
          <w:sz w:val="24"/>
          <w:szCs w:val="24"/>
        </w:rPr>
        <w:t>TGs</w:t>
      </w:r>
      <w:r w:rsidR="005428E3" w:rsidRPr="008F5D35">
        <w:rPr>
          <w:rFonts w:ascii="Book Antiqua" w:hAnsi="Book Antiqua" w:cs="CenturyGothic"/>
          <w:sz w:val="24"/>
          <w:szCs w:val="24"/>
        </w:rPr>
        <w:t xml:space="preserve"> shall comply with the following standards:</w:t>
      </w:r>
    </w:p>
    <w:p w14:paraId="27C0F21B"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3014C409" w14:textId="49111BBC" w:rsidR="005428E3" w:rsidRPr="008F5D35" w:rsidRDefault="00543C0B"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A</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Setbacks</w:t>
      </w:r>
      <w:r w:rsidR="005428E3" w:rsidRPr="008F5D35">
        <w:rPr>
          <w:rFonts w:ascii="Book Antiqua" w:hAnsi="Book Antiqua" w:cs="CenturyGothic"/>
          <w:sz w:val="24"/>
          <w:szCs w:val="24"/>
        </w:rPr>
        <w:t>.  A Small WTG shall not be located closer to a property line than</w:t>
      </w:r>
      <w:r w:rsidR="00952486" w:rsidRPr="008F5D35">
        <w:rPr>
          <w:rFonts w:ascii="Book Antiqua" w:hAnsi="Book Antiqua" w:cs="CenturyGothic"/>
          <w:sz w:val="24"/>
          <w:szCs w:val="24"/>
        </w:rPr>
        <w:t xml:space="preserve"> </w:t>
      </w:r>
      <w:r w:rsidR="005428E3" w:rsidRPr="008F5D35">
        <w:rPr>
          <w:rFonts w:ascii="Book Antiqua" w:hAnsi="Book Antiqua" w:cs="CenturyGothic"/>
          <w:sz w:val="24"/>
          <w:szCs w:val="24"/>
        </w:rPr>
        <w:t>1.</w:t>
      </w:r>
      <w:r w:rsidR="00952486" w:rsidRPr="008F5D35">
        <w:rPr>
          <w:rFonts w:ascii="Book Antiqua" w:hAnsi="Book Antiqua" w:cs="CenturyGothic"/>
          <w:sz w:val="24"/>
          <w:szCs w:val="24"/>
        </w:rPr>
        <w:t>1</w:t>
      </w:r>
      <w:r w:rsidR="005428E3" w:rsidRPr="008F5D35">
        <w:rPr>
          <w:rFonts w:ascii="Book Antiqua" w:hAnsi="Book Antiqua" w:cs="CenturyGothic"/>
          <w:sz w:val="24"/>
          <w:szCs w:val="24"/>
        </w:rPr>
        <w:t xml:space="preserve"> times the Total Height of the Small WTG</w:t>
      </w:r>
      <w:r w:rsidR="00741603" w:rsidRPr="008F5D35">
        <w:rPr>
          <w:rFonts w:ascii="Book Antiqua" w:hAnsi="Book Antiqua" w:cs="CenturyGothic"/>
          <w:sz w:val="24"/>
          <w:szCs w:val="24"/>
        </w:rPr>
        <w:t>;</w:t>
      </w:r>
    </w:p>
    <w:p w14:paraId="27B15906"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58B2FC8E" w14:textId="6D1B68CB" w:rsidR="00D22667" w:rsidRDefault="00543C0B" w:rsidP="00CA4BDE">
      <w:pPr>
        <w:pStyle w:val="ListParagraph"/>
        <w:widowControl w:val="0"/>
        <w:numPr>
          <w:ilvl w:val="0"/>
          <w:numId w:val="3"/>
        </w:numPr>
        <w:autoSpaceDE w:val="0"/>
        <w:autoSpaceDN w:val="0"/>
        <w:adjustRightInd w:val="0"/>
        <w:spacing w:after="0" w:line="240" w:lineRule="auto"/>
        <w:jc w:val="both"/>
        <w:rPr>
          <w:rFonts w:ascii="Book Antiqua" w:hAnsi="Book Antiqua" w:cs="CenturyGothic"/>
          <w:sz w:val="24"/>
          <w:szCs w:val="24"/>
        </w:rPr>
      </w:pPr>
      <w:del w:id="170" w:author="Jude Lemke" w:date="2016-11-01T23:28:00Z">
        <w:r w:rsidRPr="008F5D35">
          <w:rPr>
            <w:rFonts w:ascii="Book Antiqua" w:hAnsi="Book Antiqua" w:cs="CenturyGothic"/>
            <w:sz w:val="24"/>
            <w:szCs w:val="24"/>
          </w:rPr>
          <w:delText>B</w:delText>
        </w:r>
        <w:r w:rsidR="005428E3" w:rsidRPr="008F5D35">
          <w:rPr>
            <w:rFonts w:ascii="Book Antiqua" w:hAnsi="Book Antiqua" w:cs="CenturyGothic"/>
            <w:sz w:val="24"/>
            <w:szCs w:val="24"/>
          </w:rPr>
          <w:delText>.</w:delText>
        </w:r>
        <w:r w:rsidR="005428E3" w:rsidRPr="008F5D35">
          <w:rPr>
            <w:rFonts w:ascii="Book Antiqua" w:hAnsi="Book Antiqua" w:cs="CenturyGothic"/>
            <w:sz w:val="24"/>
            <w:szCs w:val="24"/>
          </w:rPr>
          <w:tab/>
        </w:r>
      </w:del>
      <w:r w:rsidR="005428E3" w:rsidRPr="000D4993">
        <w:rPr>
          <w:rFonts w:ascii="Book Antiqua" w:hAnsi="Book Antiqua" w:cs="CenturyGothic"/>
          <w:sz w:val="24"/>
          <w:szCs w:val="24"/>
          <w:u w:val="single"/>
        </w:rPr>
        <w:t>Noise</w:t>
      </w:r>
      <w:r w:rsidR="005428E3" w:rsidRPr="000D4993">
        <w:rPr>
          <w:rFonts w:ascii="Book Antiqua" w:hAnsi="Book Antiqua" w:cs="CenturyGothic"/>
          <w:sz w:val="24"/>
          <w:szCs w:val="24"/>
        </w:rPr>
        <w:t xml:space="preserve">.  Except during short-term events including utility outages and severe wind storms, a Small WTG shall be designed, installed, and operated so that the </w:t>
      </w:r>
      <w:del w:id="171" w:author="Jude Lemke" w:date="2016-11-01T23:28:00Z">
        <w:r w:rsidR="005428E3" w:rsidRPr="008F5D35">
          <w:rPr>
            <w:rFonts w:ascii="Book Antiqua" w:hAnsi="Book Antiqua" w:cs="CenturyGothic"/>
            <w:sz w:val="24"/>
            <w:szCs w:val="24"/>
          </w:rPr>
          <w:delText>noise</w:delText>
        </w:r>
      </w:del>
      <w:ins w:id="172" w:author="Jude Lemke" w:date="2016-11-01T23:28:00Z">
        <w:r w:rsidR="00D22667" w:rsidRPr="00252D08">
          <w:rPr>
            <w:rFonts w:ascii="Book Antiqua" w:hAnsi="Book Antiqua" w:cs="CenturyGothic"/>
            <w:sz w:val="24"/>
            <w:szCs w:val="24"/>
          </w:rPr>
          <w:t>Sound Pressure Level</w:t>
        </w:r>
      </w:ins>
      <w:r w:rsidR="00D22667" w:rsidRPr="00252D08">
        <w:rPr>
          <w:rFonts w:ascii="Book Antiqua" w:hAnsi="Book Antiqua" w:cs="CenturyGothic"/>
          <w:sz w:val="24"/>
          <w:szCs w:val="24"/>
        </w:rPr>
        <w:t xml:space="preserve"> generated by </w:t>
      </w:r>
      <w:del w:id="173" w:author="Jude Lemke" w:date="2016-11-01T23:28:00Z">
        <w:r w:rsidR="005428E3" w:rsidRPr="008F5D35">
          <w:rPr>
            <w:rFonts w:ascii="Book Antiqua" w:hAnsi="Book Antiqua" w:cs="CenturyGothic"/>
            <w:sz w:val="24"/>
            <w:szCs w:val="24"/>
          </w:rPr>
          <w:delText xml:space="preserve">the system shall not exceed </w:delText>
        </w:r>
        <w:r w:rsidR="00097900" w:rsidRPr="008F5D35">
          <w:rPr>
            <w:rFonts w:ascii="Book Antiqua" w:hAnsi="Book Antiqua" w:cs="CenturyGothic"/>
            <w:sz w:val="24"/>
            <w:szCs w:val="24"/>
          </w:rPr>
          <w:delText>50</w:delText>
        </w:r>
        <w:r w:rsidR="005428E3" w:rsidRPr="008F5D35">
          <w:rPr>
            <w:rFonts w:ascii="Book Antiqua" w:hAnsi="Book Antiqua" w:cs="CenturyGothic"/>
            <w:sz w:val="24"/>
            <w:szCs w:val="24"/>
          </w:rPr>
          <w:delText xml:space="preserve"> decibels</w:delText>
        </w:r>
      </w:del>
      <w:ins w:id="174" w:author="Jude Lemke" w:date="2016-11-01T23:28:00Z">
        <w:r w:rsidR="00D22667" w:rsidRPr="00252D08">
          <w:rPr>
            <w:rFonts w:ascii="Book Antiqua" w:hAnsi="Book Antiqua" w:cs="CenturyGothic"/>
            <w:sz w:val="24"/>
            <w:szCs w:val="24"/>
          </w:rPr>
          <w:t xml:space="preserve">a </w:t>
        </w:r>
        <w:r w:rsidR="00D22667">
          <w:rPr>
            <w:rFonts w:ascii="Book Antiqua" w:hAnsi="Book Antiqua" w:cs="CenturyGothic"/>
            <w:sz w:val="24"/>
            <w:szCs w:val="24"/>
          </w:rPr>
          <w:t xml:space="preserve">Small </w:t>
        </w:r>
        <w:r w:rsidR="00D22667" w:rsidRPr="00252D08">
          <w:rPr>
            <w:rFonts w:ascii="Book Antiqua" w:hAnsi="Book Antiqua" w:cs="CenturyGothic"/>
            <w:sz w:val="24"/>
            <w:szCs w:val="24"/>
          </w:rPr>
          <w:t>WTG</w:t>
        </w:r>
        <w:r w:rsidR="00D22667">
          <w:rPr>
            <w:rFonts w:ascii="Book Antiqua" w:hAnsi="Book Antiqua" w:cs="CenturyGothic"/>
            <w:sz w:val="24"/>
            <w:szCs w:val="24"/>
          </w:rPr>
          <w:t>,</w:t>
        </w:r>
      </w:ins>
      <w:r w:rsidR="00D22667">
        <w:rPr>
          <w:rFonts w:ascii="Book Antiqua" w:hAnsi="Book Antiqua" w:cs="CenturyGothic"/>
          <w:sz w:val="24"/>
          <w:szCs w:val="24"/>
        </w:rPr>
        <w:t xml:space="preserve"> as measured at </w:t>
      </w:r>
      <w:ins w:id="175" w:author="Jude Lemke" w:date="2016-11-01T23:28:00Z">
        <w:r w:rsidR="00D22667">
          <w:rPr>
            <w:rFonts w:ascii="Book Antiqua" w:hAnsi="Book Antiqua" w:cs="CenturyGothic"/>
            <w:sz w:val="24"/>
            <w:szCs w:val="24"/>
          </w:rPr>
          <w:t xml:space="preserve">any point on or beyond the </w:t>
        </w:r>
        <w:r w:rsidR="00D22667" w:rsidRPr="008F5D35">
          <w:rPr>
            <w:rFonts w:ascii="Book Antiqua" w:hAnsi="Book Antiqua" w:cs="CenturyGothic"/>
            <w:sz w:val="24"/>
            <w:szCs w:val="24"/>
          </w:rPr>
          <w:t xml:space="preserve">of </w:t>
        </w:r>
      </w:ins>
      <w:r w:rsidR="00D22667" w:rsidRPr="008F5D35">
        <w:rPr>
          <w:rFonts w:ascii="Book Antiqua" w:hAnsi="Book Antiqua" w:cs="CenturyGothic"/>
          <w:sz w:val="24"/>
          <w:szCs w:val="24"/>
        </w:rPr>
        <w:t xml:space="preserve">the </w:t>
      </w:r>
      <w:del w:id="176" w:author="Jude Lemke" w:date="2016-11-01T23:28:00Z">
        <w:r w:rsidR="005428E3" w:rsidRPr="008F5D35">
          <w:rPr>
            <w:rFonts w:ascii="Book Antiqua" w:hAnsi="Book Antiqua" w:cs="CenturyGothic"/>
            <w:sz w:val="24"/>
            <w:szCs w:val="24"/>
          </w:rPr>
          <w:delText xml:space="preserve">closest </w:delText>
        </w:r>
        <w:r w:rsidRPr="008F5D35">
          <w:rPr>
            <w:rFonts w:ascii="Book Antiqua" w:hAnsi="Book Antiqua" w:cs="CenturyGothic"/>
            <w:sz w:val="24"/>
            <w:szCs w:val="24"/>
          </w:rPr>
          <w:delText>Residence not</w:delText>
        </w:r>
      </w:del>
      <w:ins w:id="177" w:author="Jude Lemke" w:date="2016-11-01T23:28:00Z">
        <w:r w:rsidR="00D22667" w:rsidRPr="008F5D35">
          <w:rPr>
            <w:rFonts w:ascii="Book Antiqua" w:hAnsi="Book Antiqua" w:cs="CenturyGothic"/>
            <w:sz w:val="24"/>
            <w:szCs w:val="24"/>
          </w:rPr>
          <w:t>boundary</w:t>
        </w:r>
        <w:r w:rsidR="00D22667">
          <w:rPr>
            <w:rFonts w:ascii="Book Antiqua" w:hAnsi="Book Antiqua" w:cs="CenturyGothic"/>
            <w:sz w:val="24"/>
            <w:szCs w:val="24"/>
          </w:rPr>
          <w:t xml:space="preserve"> of each parcel of property on which </w:t>
        </w:r>
        <w:r w:rsidR="00D22667" w:rsidRPr="008F5D35">
          <w:rPr>
            <w:rFonts w:ascii="Book Antiqua" w:hAnsi="Book Antiqua" w:cs="CenturyGothic"/>
            <w:sz w:val="24"/>
            <w:szCs w:val="24"/>
          </w:rPr>
          <w:t xml:space="preserve">each proposed </w:t>
        </w:r>
        <w:r w:rsidR="00D22667">
          <w:rPr>
            <w:rFonts w:ascii="Book Antiqua" w:hAnsi="Book Antiqua" w:cs="CenturyGothic"/>
            <w:sz w:val="24"/>
            <w:szCs w:val="24"/>
          </w:rPr>
          <w:t xml:space="preserve">Small </w:t>
        </w:r>
        <w:r w:rsidR="00D22667" w:rsidRPr="008F5D35">
          <w:rPr>
            <w:rFonts w:ascii="Book Antiqua" w:hAnsi="Book Antiqua" w:cs="CenturyGothic"/>
            <w:sz w:val="24"/>
            <w:szCs w:val="24"/>
          </w:rPr>
          <w:t>WTG</w:t>
        </w:r>
        <w:r w:rsidR="00D22667">
          <w:rPr>
            <w:rFonts w:ascii="Book Antiqua" w:hAnsi="Book Antiqua" w:cs="CenturyGothic"/>
            <w:sz w:val="24"/>
            <w:szCs w:val="24"/>
          </w:rPr>
          <w:t xml:space="preserve"> is</w:t>
        </w:r>
      </w:ins>
      <w:r w:rsidR="00D22667">
        <w:rPr>
          <w:rFonts w:ascii="Book Antiqua" w:hAnsi="Book Antiqua" w:cs="CenturyGothic"/>
          <w:sz w:val="24"/>
          <w:szCs w:val="24"/>
        </w:rPr>
        <w:t xml:space="preserve"> located</w:t>
      </w:r>
      <w:r w:rsidR="00D22667" w:rsidRPr="00252D08">
        <w:rPr>
          <w:rFonts w:ascii="Book Antiqua" w:hAnsi="Book Antiqua" w:cs="CenturyGothic"/>
          <w:sz w:val="24"/>
          <w:szCs w:val="24"/>
        </w:rPr>
        <w:t xml:space="preserve"> </w:t>
      </w:r>
      <w:del w:id="178" w:author="Jude Lemke" w:date="2016-11-01T23:28:00Z">
        <w:r w:rsidRPr="008F5D35">
          <w:rPr>
            <w:rFonts w:ascii="Book Antiqua" w:hAnsi="Book Antiqua" w:cs="CenturyGothic"/>
            <w:sz w:val="24"/>
            <w:szCs w:val="24"/>
          </w:rPr>
          <w:delText>on Site</w:delText>
        </w:r>
        <w:r w:rsidR="005428E3" w:rsidRPr="008F5D35">
          <w:rPr>
            <w:rFonts w:ascii="Book Antiqua" w:hAnsi="Book Antiqua" w:cs="CenturyGothic"/>
            <w:sz w:val="24"/>
            <w:szCs w:val="24"/>
          </w:rPr>
          <w:delText>.</w:delText>
        </w:r>
      </w:del>
      <w:ins w:id="179" w:author="Jude Lemke" w:date="2016-11-01T23:28:00Z">
        <w:r w:rsidR="00D22667" w:rsidRPr="00252D08">
          <w:rPr>
            <w:rFonts w:ascii="Book Antiqua" w:hAnsi="Book Antiqua" w:cs="CenturyGothic"/>
            <w:sz w:val="24"/>
            <w:szCs w:val="24"/>
          </w:rPr>
          <w:t>shall not exceed</w:t>
        </w:r>
        <w:r w:rsidR="00D22667">
          <w:rPr>
            <w:rFonts w:ascii="Book Antiqua" w:hAnsi="Book Antiqua" w:cs="CenturyGothic"/>
            <w:sz w:val="24"/>
            <w:szCs w:val="24"/>
          </w:rPr>
          <w:t>:</w:t>
        </w:r>
      </w:ins>
    </w:p>
    <w:p w14:paraId="658FAF39" w14:textId="77777777" w:rsidR="00D22667" w:rsidRPr="0099355B" w:rsidRDefault="00D22667" w:rsidP="00D22667">
      <w:pPr>
        <w:widowControl w:val="0"/>
        <w:autoSpaceDE w:val="0"/>
        <w:autoSpaceDN w:val="0"/>
        <w:adjustRightInd w:val="0"/>
        <w:spacing w:after="0" w:line="240" w:lineRule="auto"/>
        <w:ind w:left="720"/>
        <w:jc w:val="both"/>
        <w:rPr>
          <w:ins w:id="180" w:author="Jude Lemke" w:date="2016-11-01T23:28:00Z"/>
          <w:rFonts w:ascii="Book Antiqua" w:hAnsi="Book Antiqua" w:cs="CenturyGothic"/>
          <w:sz w:val="24"/>
          <w:szCs w:val="24"/>
        </w:rPr>
      </w:pPr>
    </w:p>
    <w:p w14:paraId="5441FD2A" w14:textId="1DF1FA26" w:rsidR="00D22667" w:rsidRPr="001E7DAF" w:rsidRDefault="00D22667" w:rsidP="00D22667">
      <w:pPr>
        <w:pStyle w:val="ListParagraph"/>
        <w:widowControl w:val="0"/>
        <w:numPr>
          <w:ilvl w:val="1"/>
          <w:numId w:val="3"/>
        </w:numPr>
        <w:autoSpaceDE w:val="0"/>
        <w:autoSpaceDN w:val="0"/>
        <w:adjustRightInd w:val="0"/>
        <w:spacing w:after="0" w:line="240" w:lineRule="auto"/>
        <w:jc w:val="both"/>
        <w:rPr>
          <w:ins w:id="181" w:author="Jude Lemke" w:date="2016-11-01T23:28:00Z"/>
          <w:rFonts w:ascii="Book Antiqua" w:hAnsi="Book Antiqua" w:cs="CenturyGothic"/>
          <w:sz w:val="24"/>
          <w:szCs w:val="24"/>
        </w:rPr>
      </w:pPr>
      <w:ins w:id="182" w:author="Jude Lemke" w:date="2016-11-01T23:28:00Z">
        <w:r w:rsidRPr="001E7DAF">
          <w:rPr>
            <w:rFonts w:ascii="Book Antiqua" w:hAnsi="Book Antiqua" w:cs="CenturyGothic"/>
            <w:sz w:val="24"/>
            <w:szCs w:val="24"/>
          </w:rPr>
          <w:t>40 dBA Fast Lmax between 9 AM and 9 PM;</w:t>
        </w:r>
      </w:ins>
    </w:p>
    <w:p w14:paraId="029A1DD6" w14:textId="620A7F70" w:rsidR="00D22667" w:rsidRPr="001E7DAF" w:rsidRDefault="00D22667" w:rsidP="00D22667">
      <w:pPr>
        <w:pStyle w:val="ListParagraph"/>
        <w:widowControl w:val="0"/>
        <w:numPr>
          <w:ilvl w:val="1"/>
          <w:numId w:val="3"/>
        </w:numPr>
        <w:autoSpaceDE w:val="0"/>
        <w:autoSpaceDN w:val="0"/>
        <w:adjustRightInd w:val="0"/>
        <w:spacing w:after="0" w:line="240" w:lineRule="auto"/>
        <w:jc w:val="both"/>
        <w:rPr>
          <w:ins w:id="183" w:author="Jude Lemke" w:date="2016-11-01T23:28:00Z"/>
          <w:rFonts w:ascii="Book Antiqua" w:hAnsi="Book Antiqua" w:cs="CenturyGothic"/>
          <w:sz w:val="24"/>
          <w:szCs w:val="24"/>
        </w:rPr>
      </w:pPr>
      <w:ins w:id="184" w:author="Jude Lemke" w:date="2016-11-01T23:28:00Z">
        <w:r w:rsidRPr="001E7DAF">
          <w:rPr>
            <w:rFonts w:ascii="Book Antiqua" w:hAnsi="Book Antiqua" w:cs="CenturyGothic"/>
            <w:sz w:val="24"/>
            <w:szCs w:val="24"/>
          </w:rPr>
          <w:t>35 dBA Fast Lmax between 9 PM and 9AM;</w:t>
        </w:r>
      </w:ins>
    </w:p>
    <w:p w14:paraId="6D774B98" w14:textId="53686203" w:rsidR="00D22667" w:rsidRPr="001E7DAF" w:rsidRDefault="00D22667" w:rsidP="00D22667">
      <w:pPr>
        <w:pStyle w:val="ListParagraph"/>
        <w:widowControl w:val="0"/>
        <w:numPr>
          <w:ilvl w:val="1"/>
          <w:numId w:val="3"/>
        </w:numPr>
        <w:autoSpaceDE w:val="0"/>
        <w:autoSpaceDN w:val="0"/>
        <w:adjustRightInd w:val="0"/>
        <w:spacing w:after="0" w:line="240" w:lineRule="auto"/>
        <w:jc w:val="both"/>
        <w:rPr>
          <w:ins w:id="185" w:author="Jude Lemke" w:date="2016-11-01T23:28:00Z"/>
          <w:rFonts w:ascii="Book Antiqua" w:hAnsi="Book Antiqua" w:cs="CenturyGothic"/>
          <w:sz w:val="24"/>
          <w:szCs w:val="24"/>
        </w:rPr>
      </w:pPr>
      <w:ins w:id="186" w:author="Jude Lemke" w:date="2016-11-01T23:28:00Z">
        <w:r w:rsidRPr="001E7DAF">
          <w:rPr>
            <w:rFonts w:ascii="Book Antiqua" w:hAnsi="Book Antiqua" w:cs="CenturyGothic"/>
            <w:sz w:val="24"/>
            <w:szCs w:val="24"/>
          </w:rPr>
          <w:t>50 dBC Fast Lmax between 9 AM and 9 PM; and</w:t>
        </w:r>
      </w:ins>
    </w:p>
    <w:p w14:paraId="149BF08C" w14:textId="5883AA33" w:rsidR="00D22667" w:rsidRPr="001E7DAF" w:rsidRDefault="00D22667" w:rsidP="00D22667">
      <w:pPr>
        <w:pStyle w:val="ListParagraph"/>
        <w:widowControl w:val="0"/>
        <w:numPr>
          <w:ilvl w:val="1"/>
          <w:numId w:val="3"/>
        </w:numPr>
        <w:autoSpaceDE w:val="0"/>
        <w:autoSpaceDN w:val="0"/>
        <w:adjustRightInd w:val="0"/>
        <w:spacing w:after="0" w:line="240" w:lineRule="auto"/>
        <w:jc w:val="both"/>
        <w:rPr>
          <w:ins w:id="187" w:author="Jude Lemke" w:date="2016-11-01T23:28:00Z"/>
          <w:rFonts w:ascii="Book Antiqua" w:hAnsi="Book Antiqua" w:cs="CenturyGothic"/>
          <w:sz w:val="24"/>
          <w:szCs w:val="24"/>
        </w:rPr>
      </w:pPr>
      <w:ins w:id="188" w:author="Jude Lemke" w:date="2016-11-01T23:28:00Z">
        <w:r w:rsidRPr="001E7DAF">
          <w:rPr>
            <w:rFonts w:ascii="Book Antiqua" w:hAnsi="Book Antiqua" w:cs="CenturyGothic"/>
            <w:sz w:val="24"/>
            <w:szCs w:val="24"/>
          </w:rPr>
          <w:t>45 dBC Fast Lmax between 9 PM and 9AM.</w:t>
        </w:r>
      </w:ins>
    </w:p>
    <w:p w14:paraId="3D67EBAC" w14:textId="77777777" w:rsidR="00D22667" w:rsidRPr="001E7DAF" w:rsidRDefault="00D22667" w:rsidP="00D22667">
      <w:pPr>
        <w:widowControl w:val="0"/>
        <w:autoSpaceDE w:val="0"/>
        <w:autoSpaceDN w:val="0"/>
        <w:adjustRightInd w:val="0"/>
        <w:spacing w:after="0" w:line="240" w:lineRule="auto"/>
        <w:ind w:left="1440"/>
        <w:jc w:val="both"/>
        <w:rPr>
          <w:ins w:id="189" w:author="Jude Lemke" w:date="2016-11-01T23:28:00Z"/>
          <w:rFonts w:ascii="Book Antiqua" w:hAnsi="Book Antiqua" w:cs="CenturyGothic"/>
          <w:sz w:val="24"/>
          <w:szCs w:val="24"/>
        </w:rPr>
      </w:pPr>
    </w:p>
    <w:p w14:paraId="56C903E5" w14:textId="77777777" w:rsidR="00D22667" w:rsidRPr="009901DE" w:rsidRDefault="00D22667" w:rsidP="00D22667">
      <w:pPr>
        <w:widowControl w:val="0"/>
        <w:autoSpaceDE w:val="0"/>
        <w:autoSpaceDN w:val="0"/>
        <w:adjustRightInd w:val="0"/>
        <w:spacing w:after="0" w:line="240" w:lineRule="auto"/>
        <w:ind w:left="1800"/>
        <w:jc w:val="both"/>
        <w:rPr>
          <w:ins w:id="190" w:author="Jude Lemke" w:date="2016-11-01T23:28:00Z"/>
          <w:rFonts w:ascii="Book Antiqua" w:hAnsi="Book Antiqua" w:cs="CenturyGothic"/>
          <w:sz w:val="24"/>
          <w:szCs w:val="24"/>
        </w:rPr>
      </w:pPr>
      <w:ins w:id="191" w:author="Jude Lemke" w:date="2016-11-01T23:28:00Z">
        <w:r>
          <w:rPr>
            <w:rFonts w:ascii="Book Antiqua" w:hAnsi="Book Antiqua" w:cs="CenturyGothic"/>
            <w:sz w:val="24"/>
            <w:szCs w:val="24"/>
          </w:rPr>
          <w:t>Noise measurement standards and procedures that must be used are contained in Appendix A.</w:t>
        </w:r>
      </w:ins>
    </w:p>
    <w:p w14:paraId="1ADD6E7B" w14:textId="5E770101" w:rsidR="00A977A0" w:rsidRPr="00A977A0" w:rsidRDefault="00A977A0" w:rsidP="00A977A0">
      <w:pPr>
        <w:pStyle w:val="ListParagraph"/>
        <w:widowControl w:val="0"/>
        <w:autoSpaceDE w:val="0"/>
        <w:autoSpaceDN w:val="0"/>
        <w:adjustRightInd w:val="0"/>
        <w:spacing w:after="0" w:line="240" w:lineRule="auto"/>
        <w:ind w:left="2160"/>
        <w:jc w:val="both"/>
        <w:rPr>
          <w:ins w:id="192" w:author="Jude Lemke" w:date="2016-11-01T23:28:00Z"/>
          <w:rFonts w:ascii="Book Antiqua" w:hAnsi="Book Antiqua" w:cs="CenturyGothic"/>
          <w:sz w:val="24"/>
          <w:szCs w:val="24"/>
        </w:rPr>
      </w:pPr>
    </w:p>
    <w:p w14:paraId="776C6A69" w14:textId="77777777" w:rsidR="005428E3" w:rsidRPr="008F5D35" w:rsidRDefault="005428E3" w:rsidP="00CA4BDE">
      <w:pPr>
        <w:widowControl w:val="0"/>
        <w:autoSpaceDE w:val="0"/>
        <w:autoSpaceDN w:val="0"/>
        <w:adjustRightInd w:val="0"/>
        <w:spacing w:after="0" w:line="240" w:lineRule="auto"/>
        <w:ind w:left="1440" w:hanging="720"/>
        <w:jc w:val="both"/>
        <w:rPr>
          <w:rFonts w:ascii="Book Antiqua" w:hAnsi="Book Antiqua" w:cs="CenturyGothic"/>
          <w:sz w:val="24"/>
          <w:szCs w:val="24"/>
        </w:rPr>
      </w:pPr>
    </w:p>
    <w:p w14:paraId="153B3908" w14:textId="476D444C" w:rsidR="00543C0B" w:rsidRPr="008F5D35" w:rsidRDefault="00543C0B" w:rsidP="00AB711A">
      <w:pPr>
        <w:widowControl w:val="0"/>
        <w:autoSpaceDE w:val="0"/>
        <w:autoSpaceDN w:val="0"/>
        <w:adjustRightInd w:val="0"/>
        <w:spacing w:after="0" w:line="240" w:lineRule="auto"/>
        <w:jc w:val="both"/>
        <w:rPr>
          <w:rFonts w:ascii="Book Antiqua" w:hAnsi="Book Antiqua" w:cs="CenturyGothic-Bold"/>
          <w:bCs/>
          <w:sz w:val="24"/>
          <w:szCs w:val="24"/>
        </w:rPr>
      </w:pPr>
      <w:r w:rsidRPr="008F5D35">
        <w:rPr>
          <w:rFonts w:ascii="Book Antiqua" w:hAnsi="Book Antiqua" w:cs="CenturyGothic-Bold"/>
          <w:bCs/>
          <w:sz w:val="24"/>
          <w:szCs w:val="24"/>
        </w:rPr>
        <w:t>SECTION 5:</w:t>
      </w:r>
      <w:r w:rsidRPr="008F5D35">
        <w:rPr>
          <w:rFonts w:ascii="Book Antiqua" w:hAnsi="Book Antiqua" w:cs="CenturyGothic-Bold"/>
          <w:bCs/>
          <w:sz w:val="24"/>
          <w:szCs w:val="24"/>
        </w:rPr>
        <w:tab/>
      </w:r>
      <w:r w:rsidRPr="008F5D35">
        <w:rPr>
          <w:rFonts w:ascii="Book Antiqua" w:hAnsi="Book Antiqua" w:cs="CenturyGothic-Bold"/>
          <w:bCs/>
          <w:sz w:val="24"/>
          <w:szCs w:val="24"/>
        </w:rPr>
        <w:tab/>
        <w:t xml:space="preserve">PERMIT REVIEW AND PROCESS – The procedural provisions of Article II, Sections 2, 3 and 4 shall apply to the review and issuance or denial of Small WTG Wind Energy Facilities </w:t>
      </w:r>
      <w:r w:rsidR="00675927">
        <w:rPr>
          <w:rFonts w:ascii="Book Antiqua" w:hAnsi="Book Antiqua" w:cs="CenturyGothic-Bold"/>
          <w:bCs/>
          <w:sz w:val="24"/>
          <w:szCs w:val="24"/>
        </w:rPr>
        <w:t xml:space="preserve">permits </w:t>
      </w:r>
      <w:r w:rsidRPr="008F5D35">
        <w:rPr>
          <w:rFonts w:ascii="Book Antiqua" w:hAnsi="Book Antiqua" w:cs="CenturyGothic-Bold"/>
          <w:bCs/>
          <w:sz w:val="24"/>
          <w:szCs w:val="24"/>
        </w:rPr>
        <w:t xml:space="preserve">under this </w:t>
      </w:r>
      <w:ins w:id="193" w:author="Jude Lemke" w:date="2016-11-01T23:28:00Z">
        <w:r w:rsidR="00A75E77">
          <w:rPr>
            <w:rFonts w:ascii="Book Antiqua" w:hAnsi="Book Antiqua" w:cs="CenturyGothic-Bold"/>
            <w:bCs/>
            <w:sz w:val="24"/>
            <w:szCs w:val="24"/>
          </w:rPr>
          <w:t xml:space="preserve">2016 </w:t>
        </w:r>
      </w:ins>
      <w:r w:rsidR="00A75E77">
        <w:rPr>
          <w:rFonts w:ascii="Book Antiqua" w:hAnsi="Book Antiqua" w:cs="CenturyGothic-Bold"/>
          <w:bCs/>
          <w:sz w:val="24"/>
          <w:szCs w:val="24"/>
        </w:rPr>
        <w:t>Local Law</w:t>
      </w:r>
      <w:r w:rsidRPr="008F5D35">
        <w:rPr>
          <w:rFonts w:ascii="Book Antiqua" w:hAnsi="Book Antiqua" w:cs="CenturyGothic-Bold"/>
          <w:bCs/>
          <w:sz w:val="24"/>
          <w:szCs w:val="24"/>
        </w:rPr>
        <w:t>.</w:t>
      </w:r>
    </w:p>
    <w:p w14:paraId="1C079730" w14:textId="77777777" w:rsidR="00543C0B" w:rsidRPr="008F5D35" w:rsidRDefault="00543C0B" w:rsidP="00AB711A">
      <w:pPr>
        <w:widowControl w:val="0"/>
        <w:autoSpaceDE w:val="0"/>
        <w:autoSpaceDN w:val="0"/>
        <w:adjustRightInd w:val="0"/>
        <w:spacing w:after="0" w:line="240" w:lineRule="auto"/>
        <w:jc w:val="both"/>
        <w:rPr>
          <w:rFonts w:ascii="Book Antiqua" w:hAnsi="Book Antiqua" w:cs="CenturyGothic-Bold"/>
          <w:bCs/>
          <w:sz w:val="24"/>
          <w:szCs w:val="24"/>
        </w:rPr>
      </w:pPr>
    </w:p>
    <w:p w14:paraId="6A3FD783" w14:textId="77777777" w:rsidR="005428E3" w:rsidRPr="008F5D35" w:rsidRDefault="00543C0B" w:rsidP="00AB711A">
      <w:pPr>
        <w:widowControl w:val="0"/>
        <w:autoSpaceDE w:val="0"/>
        <w:autoSpaceDN w:val="0"/>
        <w:adjustRightInd w:val="0"/>
        <w:spacing w:after="0" w:line="240" w:lineRule="auto"/>
        <w:jc w:val="both"/>
        <w:rPr>
          <w:rFonts w:ascii="Book Antiqua" w:hAnsi="Book Antiqua" w:cs="CenturyGothic-Bold"/>
          <w:bCs/>
          <w:sz w:val="24"/>
          <w:szCs w:val="24"/>
        </w:rPr>
      </w:pPr>
      <w:r w:rsidRPr="008F5D35">
        <w:rPr>
          <w:rFonts w:ascii="Book Antiqua" w:hAnsi="Book Antiqua" w:cs="CenturyGothic-Bold"/>
          <w:bCs/>
          <w:sz w:val="24"/>
          <w:szCs w:val="24"/>
        </w:rPr>
        <w:t>SECTION 6:</w:t>
      </w:r>
      <w:r w:rsidRPr="008F5D35">
        <w:rPr>
          <w:rFonts w:ascii="Book Antiqua" w:hAnsi="Book Antiqua" w:cs="CenturyGothic-Bold"/>
          <w:bCs/>
          <w:sz w:val="24"/>
          <w:szCs w:val="24"/>
        </w:rPr>
        <w:tab/>
      </w:r>
      <w:r w:rsidRPr="008F5D35">
        <w:rPr>
          <w:rFonts w:ascii="Book Antiqua" w:hAnsi="Book Antiqua" w:cs="CenturyGothic-Bold"/>
          <w:bCs/>
          <w:sz w:val="24"/>
          <w:szCs w:val="24"/>
        </w:rPr>
        <w:tab/>
        <w:t xml:space="preserve">ABATEMENT - </w:t>
      </w:r>
    </w:p>
    <w:p w14:paraId="2E3BBCF2"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44CC4929" w14:textId="77777777" w:rsidR="005428E3" w:rsidRPr="008F5D35" w:rsidRDefault="00543C0B"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A</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Operation</w:t>
      </w:r>
      <w:r w:rsidR="005428E3" w:rsidRPr="008F5D35">
        <w:rPr>
          <w:rFonts w:ascii="Book Antiqua" w:hAnsi="Book Antiqua" w:cs="CenturyGothic"/>
          <w:sz w:val="24"/>
          <w:szCs w:val="24"/>
        </w:rPr>
        <w:t>.  All small WTG shall be maintained in good condition and in accordance with all requir</w:t>
      </w:r>
      <w:r w:rsidR="00741603" w:rsidRPr="008F5D35">
        <w:rPr>
          <w:rFonts w:ascii="Book Antiqua" w:hAnsi="Book Antiqua" w:cs="CenturyGothic"/>
          <w:sz w:val="24"/>
          <w:szCs w:val="24"/>
        </w:rPr>
        <w:t>ements of this Article</w:t>
      </w:r>
      <w:r w:rsidR="005428E3" w:rsidRPr="008F5D35">
        <w:rPr>
          <w:rFonts w:ascii="Book Antiqua" w:hAnsi="Book Antiqua" w:cs="CenturyGothic"/>
          <w:sz w:val="24"/>
          <w:szCs w:val="24"/>
        </w:rPr>
        <w:t>.</w:t>
      </w:r>
    </w:p>
    <w:p w14:paraId="6C1F7B0A"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EC023F9" w14:textId="77777777" w:rsidR="005428E3" w:rsidRPr="008F5D35" w:rsidRDefault="00543C0B"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Removal</w:t>
      </w:r>
      <w:r w:rsidR="00741603" w:rsidRPr="008F5D35">
        <w:rPr>
          <w:rFonts w:ascii="Book Antiqua" w:hAnsi="Book Antiqua" w:cs="CenturyGothic"/>
          <w:sz w:val="24"/>
          <w:szCs w:val="24"/>
        </w:rPr>
        <w:t>.  Small WTG which are</w:t>
      </w:r>
      <w:r w:rsidR="005428E3" w:rsidRPr="008F5D35">
        <w:rPr>
          <w:rFonts w:ascii="Book Antiqua" w:hAnsi="Book Antiqua" w:cs="CenturyGothic"/>
          <w:sz w:val="24"/>
          <w:szCs w:val="24"/>
        </w:rPr>
        <w:t xml:space="preserve"> not used for a continuous period of </w:t>
      </w:r>
      <w:r w:rsidRPr="008F5D35">
        <w:rPr>
          <w:rFonts w:ascii="Book Antiqua" w:hAnsi="Book Antiqua" w:cs="CenturyGothic"/>
          <w:sz w:val="24"/>
          <w:szCs w:val="24"/>
        </w:rPr>
        <w:t>1</w:t>
      </w:r>
      <w:r w:rsidR="005428E3" w:rsidRPr="008F5D35">
        <w:rPr>
          <w:rFonts w:ascii="Book Antiqua" w:hAnsi="Book Antiqua" w:cs="CenturyGothic"/>
          <w:sz w:val="24"/>
          <w:szCs w:val="24"/>
        </w:rPr>
        <w:t xml:space="preserve"> year shall be deemed abandoned and shall be dismantled and removed from the property at the expense of the property </w:t>
      </w:r>
      <w:r w:rsidRPr="008F5D35">
        <w:rPr>
          <w:rFonts w:ascii="Book Antiqua" w:hAnsi="Book Antiqua" w:cs="CenturyGothic"/>
          <w:sz w:val="24"/>
          <w:szCs w:val="24"/>
        </w:rPr>
        <w:t>o</w:t>
      </w:r>
      <w:r w:rsidR="00FD2EB5" w:rsidRPr="008F5D35">
        <w:rPr>
          <w:rFonts w:ascii="Book Antiqua" w:hAnsi="Book Antiqua" w:cs="CenturyGothic"/>
          <w:sz w:val="24"/>
          <w:szCs w:val="24"/>
        </w:rPr>
        <w:t>wner</w:t>
      </w:r>
      <w:r w:rsidR="005428E3" w:rsidRPr="008F5D35">
        <w:rPr>
          <w:rFonts w:ascii="Book Antiqua" w:hAnsi="Book Antiqua" w:cs="CenturyGothic"/>
          <w:sz w:val="24"/>
          <w:szCs w:val="24"/>
        </w:rPr>
        <w:t xml:space="preserve">.  Failure to abide by and faithfully comply with this </w:t>
      </w:r>
      <w:r w:rsidRPr="008F5D35">
        <w:rPr>
          <w:rFonts w:ascii="Book Antiqua" w:hAnsi="Book Antiqua" w:cs="CenturyGothic"/>
          <w:sz w:val="24"/>
          <w:szCs w:val="24"/>
        </w:rPr>
        <w:t xml:space="preserve">requirement, </w:t>
      </w:r>
      <w:r w:rsidR="005428E3" w:rsidRPr="008F5D35">
        <w:rPr>
          <w:rFonts w:ascii="Book Antiqua" w:hAnsi="Book Antiqua" w:cs="CenturyGothic"/>
          <w:sz w:val="24"/>
          <w:szCs w:val="24"/>
        </w:rPr>
        <w:t xml:space="preserve">or with any and all conditions that may be attached </w:t>
      </w:r>
      <w:r w:rsidR="00741603" w:rsidRPr="008F5D35">
        <w:rPr>
          <w:rFonts w:ascii="Book Antiqua" w:hAnsi="Book Antiqua" w:cs="CenturyGothic"/>
          <w:sz w:val="24"/>
          <w:szCs w:val="24"/>
        </w:rPr>
        <w:t xml:space="preserve">to the granting of any </w:t>
      </w:r>
      <w:r w:rsidR="005428E3" w:rsidRPr="008F5D35">
        <w:rPr>
          <w:rFonts w:ascii="Book Antiqua" w:hAnsi="Book Antiqua" w:cs="CenturyGothic"/>
          <w:sz w:val="24"/>
          <w:szCs w:val="24"/>
        </w:rPr>
        <w:t>permit</w:t>
      </w:r>
      <w:r w:rsidR="00675927">
        <w:rPr>
          <w:rFonts w:ascii="Book Antiqua" w:hAnsi="Book Antiqua" w:cs="CenturyGothic"/>
          <w:sz w:val="24"/>
          <w:szCs w:val="24"/>
        </w:rPr>
        <w:t>,</w:t>
      </w:r>
      <w:r w:rsidR="005428E3" w:rsidRPr="008F5D35">
        <w:rPr>
          <w:rFonts w:ascii="Book Antiqua" w:hAnsi="Book Antiqua" w:cs="CenturyGothic"/>
          <w:sz w:val="24"/>
          <w:szCs w:val="24"/>
        </w:rPr>
        <w:t xml:space="preserve"> shall constitute grounds for the revocation of the permit</w:t>
      </w:r>
      <w:r w:rsidRPr="008F5D35">
        <w:rPr>
          <w:rFonts w:ascii="Book Antiqua" w:hAnsi="Book Antiqua" w:cs="CenturyGothic"/>
          <w:sz w:val="24"/>
          <w:szCs w:val="24"/>
        </w:rPr>
        <w:t>.</w:t>
      </w:r>
    </w:p>
    <w:p w14:paraId="7C30CC50" w14:textId="77777777" w:rsidR="00D41AB8" w:rsidRDefault="00D41AB8" w:rsidP="00AB711A">
      <w:pPr>
        <w:widowControl w:val="0"/>
        <w:autoSpaceDE w:val="0"/>
        <w:autoSpaceDN w:val="0"/>
        <w:adjustRightInd w:val="0"/>
        <w:spacing w:after="0" w:line="240" w:lineRule="auto"/>
        <w:jc w:val="both"/>
        <w:rPr>
          <w:rFonts w:ascii="Book Antiqua" w:hAnsi="Book Antiqua" w:cs="CenturyGothic-Bold"/>
          <w:b/>
          <w:bCs/>
          <w:sz w:val="24"/>
          <w:szCs w:val="24"/>
        </w:rPr>
      </w:pPr>
    </w:p>
    <w:p w14:paraId="771B167D" w14:textId="77777777" w:rsidR="00675927" w:rsidRPr="008F5D35" w:rsidRDefault="00675927" w:rsidP="00AB711A">
      <w:pPr>
        <w:widowControl w:val="0"/>
        <w:autoSpaceDE w:val="0"/>
        <w:autoSpaceDN w:val="0"/>
        <w:adjustRightInd w:val="0"/>
        <w:spacing w:after="0" w:line="240" w:lineRule="auto"/>
        <w:jc w:val="both"/>
        <w:rPr>
          <w:rFonts w:ascii="Book Antiqua" w:hAnsi="Book Antiqua" w:cs="CenturyGothic-Bold"/>
          <w:b/>
          <w:bCs/>
          <w:sz w:val="24"/>
          <w:szCs w:val="24"/>
        </w:rPr>
      </w:pPr>
    </w:p>
    <w:p w14:paraId="11FE9C5D" w14:textId="5BC627ED" w:rsidR="00B44BB6" w:rsidRDefault="00B44BB6" w:rsidP="00543C0B">
      <w:pPr>
        <w:widowControl w:val="0"/>
        <w:autoSpaceDE w:val="0"/>
        <w:autoSpaceDN w:val="0"/>
        <w:adjustRightInd w:val="0"/>
        <w:spacing w:after="0" w:line="240" w:lineRule="auto"/>
        <w:jc w:val="center"/>
        <w:rPr>
          <w:rFonts w:ascii="Book Antiqua" w:hAnsi="Book Antiqua" w:cs="CenturyGothic"/>
          <w:b/>
          <w:sz w:val="24"/>
          <w:szCs w:val="24"/>
        </w:rPr>
      </w:pPr>
    </w:p>
    <w:p w14:paraId="6FC1575A" w14:textId="77777777" w:rsidR="00B44BB6" w:rsidRDefault="00B44BB6" w:rsidP="00543C0B">
      <w:pPr>
        <w:widowControl w:val="0"/>
        <w:autoSpaceDE w:val="0"/>
        <w:autoSpaceDN w:val="0"/>
        <w:adjustRightInd w:val="0"/>
        <w:spacing w:after="0" w:line="240" w:lineRule="auto"/>
        <w:jc w:val="center"/>
        <w:rPr>
          <w:rFonts w:ascii="Book Antiqua" w:hAnsi="Book Antiqua" w:cs="CenturyGothic"/>
          <w:b/>
          <w:sz w:val="24"/>
          <w:szCs w:val="24"/>
        </w:rPr>
      </w:pPr>
    </w:p>
    <w:p w14:paraId="4F90382C" w14:textId="77777777" w:rsidR="00B44BB6" w:rsidRDefault="00B44BB6" w:rsidP="00543C0B">
      <w:pPr>
        <w:widowControl w:val="0"/>
        <w:autoSpaceDE w:val="0"/>
        <w:autoSpaceDN w:val="0"/>
        <w:adjustRightInd w:val="0"/>
        <w:spacing w:after="0" w:line="240" w:lineRule="auto"/>
        <w:jc w:val="center"/>
        <w:rPr>
          <w:del w:id="194" w:author="Jude Lemke" w:date="2016-11-01T23:28:00Z"/>
          <w:rFonts w:ascii="Book Antiqua" w:hAnsi="Book Antiqua" w:cs="CenturyGothic"/>
          <w:b/>
          <w:sz w:val="24"/>
          <w:szCs w:val="24"/>
        </w:rPr>
      </w:pPr>
    </w:p>
    <w:p w14:paraId="6AC7CFAA" w14:textId="77777777" w:rsidR="00B44BB6" w:rsidRDefault="00B44BB6" w:rsidP="00543C0B">
      <w:pPr>
        <w:widowControl w:val="0"/>
        <w:autoSpaceDE w:val="0"/>
        <w:autoSpaceDN w:val="0"/>
        <w:adjustRightInd w:val="0"/>
        <w:spacing w:after="0" w:line="240" w:lineRule="auto"/>
        <w:jc w:val="center"/>
        <w:rPr>
          <w:del w:id="195" w:author="Jude Lemke" w:date="2016-11-01T23:28:00Z"/>
          <w:rFonts w:ascii="Book Antiqua" w:hAnsi="Book Antiqua" w:cs="CenturyGothic"/>
          <w:b/>
          <w:sz w:val="24"/>
          <w:szCs w:val="24"/>
        </w:rPr>
      </w:pPr>
    </w:p>
    <w:p w14:paraId="0E76AB3D" w14:textId="77777777" w:rsidR="00B44BB6" w:rsidRDefault="00B44BB6" w:rsidP="00543C0B">
      <w:pPr>
        <w:widowControl w:val="0"/>
        <w:autoSpaceDE w:val="0"/>
        <w:autoSpaceDN w:val="0"/>
        <w:adjustRightInd w:val="0"/>
        <w:spacing w:after="0" w:line="240" w:lineRule="auto"/>
        <w:jc w:val="center"/>
        <w:rPr>
          <w:del w:id="196" w:author="Jude Lemke" w:date="2016-11-01T23:28:00Z"/>
          <w:rFonts w:ascii="Book Antiqua" w:hAnsi="Book Antiqua" w:cs="CenturyGothic"/>
          <w:b/>
          <w:sz w:val="24"/>
          <w:szCs w:val="24"/>
        </w:rPr>
      </w:pPr>
    </w:p>
    <w:p w14:paraId="79940E03" w14:textId="77777777" w:rsidR="00B44BB6" w:rsidRDefault="00B44BB6" w:rsidP="00543C0B">
      <w:pPr>
        <w:widowControl w:val="0"/>
        <w:autoSpaceDE w:val="0"/>
        <w:autoSpaceDN w:val="0"/>
        <w:adjustRightInd w:val="0"/>
        <w:spacing w:after="0" w:line="240" w:lineRule="auto"/>
        <w:jc w:val="center"/>
        <w:rPr>
          <w:del w:id="197" w:author="Jude Lemke" w:date="2016-11-01T23:28:00Z"/>
          <w:rFonts w:ascii="Book Antiqua" w:hAnsi="Book Antiqua" w:cs="CenturyGothic"/>
          <w:b/>
          <w:sz w:val="24"/>
          <w:szCs w:val="24"/>
        </w:rPr>
      </w:pPr>
    </w:p>
    <w:p w14:paraId="6741010B" w14:textId="77777777" w:rsidR="005428E3" w:rsidRPr="008F5D35" w:rsidRDefault="001F1775" w:rsidP="00543C0B">
      <w:pPr>
        <w:widowControl w:val="0"/>
        <w:autoSpaceDE w:val="0"/>
        <w:autoSpaceDN w:val="0"/>
        <w:adjustRightInd w:val="0"/>
        <w:spacing w:after="0" w:line="240" w:lineRule="auto"/>
        <w:jc w:val="center"/>
        <w:rPr>
          <w:rFonts w:ascii="Book Antiqua" w:hAnsi="Book Antiqua" w:cs="CenturyGothic"/>
          <w:b/>
          <w:sz w:val="24"/>
          <w:szCs w:val="24"/>
        </w:rPr>
      </w:pPr>
      <w:r w:rsidRPr="008F5D35">
        <w:rPr>
          <w:rFonts w:ascii="Book Antiqua" w:hAnsi="Book Antiqua" w:cs="CenturyGothic"/>
          <w:b/>
          <w:sz w:val="24"/>
          <w:szCs w:val="24"/>
        </w:rPr>
        <w:t>ARTICLE IX – GENERAL A</w:t>
      </w:r>
      <w:r w:rsidR="007459AA" w:rsidRPr="008F5D35">
        <w:rPr>
          <w:rFonts w:ascii="Book Antiqua" w:hAnsi="Book Antiqua" w:cs="CenturyGothic"/>
          <w:b/>
          <w:sz w:val="24"/>
          <w:szCs w:val="24"/>
        </w:rPr>
        <w:t>N</w:t>
      </w:r>
      <w:r w:rsidRPr="008F5D35">
        <w:rPr>
          <w:rFonts w:ascii="Book Antiqua" w:hAnsi="Book Antiqua" w:cs="CenturyGothic"/>
          <w:b/>
          <w:sz w:val="24"/>
          <w:szCs w:val="24"/>
        </w:rPr>
        <w:t>D MISCELLANEOUS PROVISIONS</w:t>
      </w:r>
    </w:p>
    <w:p w14:paraId="43D1EBD2"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6750B58C" w14:textId="77777777" w:rsidR="005428E3" w:rsidRPr="008F5D35" w:rsidRDefault="001F1775" w:rsidP="00AB711A">
      <w:pPr>
        <w:widowControl w:val="0"/>
        <w:autoSpaceDE w:val="0"/>
        <w:autoSpaceDN w:val="0"/>
        <w:adjustRightInd w:val="0"/>
        <w:spacing w:after="0" w:line="240" w:lineRule="auto"/>
        <w:jc w:val="both"/>
        <w:rPr>
          <w:rFonts w:ascii="Book Antiqua" w:hAnsi="Book Antiqua" w:cs="CenturyGothic-Bold"/>
          <w:bCs/>
          <w:sz w:val="24"/>
          <w:szCs w:val="24"/>
        </w:rPr>
      </w:pPr>
      <w:r w:rsidRPr="008F5D35">
        <w:rPr>
          <w:rFonts w:ascii="Book Antiqua" w:hAnsi="Book Antiqua" w:cs="CenturyGothic"/>
          <w:sz w:val="24"/>
          <w:szCs w:val="24"/>
        </w:rPr>
        <w:t>SECTION 1:</w:t>
      </w:r>
      <w:r w:rsidRPr="008F5D35">
        <w:rPr>
          <w:rFonts w:ascii="Book Antiqua" w:hAnsi="Book Antiqua" w:cs="CenturyGothic"/>
          <w:sz w:val="24"/>
          <w:szCs w:val="24"/>
        </w:rPr>
        <w:tab/>
      </w:r>
      <w:r w:rsidRPr="008F5D35">
        <w:rPr>
          <w:rFonts w:ascii="Book Antiqua" w:hAnsi="Book Antiqua" w:cs="CenturyGothic"/>
          <w:sz w:val="24"/>
          <w:szCs w:val="24"/>
        </w:rPr>
        <w:tab/>
      </w:r>
      <w:r w:rsidR="006250FD">
        <w:rPr>
          <w:rFonts w:ascii="Book Antiqua" w:hAnsi="Book Antiqua" w:cs="CenturyGothic"/>
          <w:sz w:val="24"/>
          <w:szCs w:val="24"/>
        </w:rPr>
        <w:t xml:space="preserve">PERMITS, </w:t>
      </w:r>
      <w:r w:rsidRPr="008F5D35">
        <w:rPr>
          <w:rFonts w:ascii="Book Antiqua" w:hAnsi="Book Antiqua" w:cs="CenturyGothic-Bold"/>
          <w:bCs/>
          <w:sz w:val="24"/>
          <w:szCs w:val="24"/>
        </w:rPr>
        <w:t>FEES</w:t>
      </w:r>
      <w:r w:rsidR="006250FD">
        <w:rPr>
          <w:rFonts w:ascii="Book Antiqua" w:hAnsi="Book Antiqua" w:cs="CenturyGothic-Bold"/>
          <w:bCs/>
          <w:sz w:val="24"/>
          <w:szCs w:val="24"/>
        </w:rPr>
        <w:t xml:space="preserve"> AND AGREEMENTS</w:t>
      </w:r>
      <w:r w:rsidRPr="008F5D35">
        <w:rPr>
          <w:rFonts w:ascii="Book Antiqua" w:hAnsi="Book Antiqua" w:cs="CenturyGothic-Bold"/>
          <w:bCs/>
          <w:sz w:val="24"/>
          <w:szCs w:val="24"/>
        </w:rPr>
        <w:t xml:space="preserve"> - </w:t>
      </w:r>
    </w:p>
    <w:p w14:paraId="1E51A90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3DCE6455" w14:textId="77777777" w:rsidR="005428E3" w:rsidRPr="008F5D35" w:rsidRDefault="001F1775" w:rsidP="00294975">
      <w:pPr>
        <w:widowControl w:val="0"/>
        <w:autoSpaceDE w:val="0"/>
        <w:autoSpaceDN w:val="0"/>
        <w:adjustRightInd w:val="0"/>
        <w:spacing w:after="0" w:line="240" w:lineRule="auto"/>
        <w:ind w:firstLine="720"/>
        <w:jc w:val="both"/>
        <w:rPr>
          <w:rFonts w:ascii="Book Antiqua" w:hAnsi="Book Antiqua" w:cs="CenturyGothic"/>
          <w:sz w:val="24"/>
          <w:szCs w:val="24"/>
        </w:rPr>
      </w:pPr>
      <w:r w:rsidRPr="008F5D35">
        <w:rPr>
          <w:rFonts w:ascii="Book Antiqua" w:hAnsi="Book Antiqua" w:cs="CenturyGothic"/>
          <w:sz w:val="24"/>
          <w:szCs w:val="24"/>
        </w:rPr>
        <w:t>A</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Wind Energy Permits</w:t>
      </w:r>
      <w:r w:rsidR="005428E3" w:rsidRPr="008F5D35">
        <w:rPr>
          <w:rFonts w:ascii="Book Antiqua" w:hAnsi="Book Antiqua" w:cs="CenturyGothic"/>
          <w:sz w:val="24"/>
          <w:szCs w:val="24"/>
        </w:rPr>
        <w:t>.  Non-refundable application fees shall be as follows:</w:t>
      </w:r>
    </w:p>
    <w:p w14:paraId="31EBF536"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442AD469" w14:textId="7A6D6F12" w:rsidR="005428E3" w:rsidRPr="008F5D35" w:rsidRDefault="001F1775" w:rsidP="00294975">
      <w:pPr>
        <w:widowControl w:val="0"/>
        <w:autoSpaceDE w:val="0"/>
        <w:autoSpaceDN w:val="0"/>
        <w:adjustRightInd w:val="0"/>
        <w:spacing w:after="0" w:line="240" w:lineRule="auto"/>
        <w:ind w:left="720" w:firstLine="720"/>
        <w:jc w:val="both"/>
        <w:rPr>
          <w:rFonts w:ascii="Book Antiqua" w:hAnsi="Book Antiqua" w:cs="CenturyGothic"/>
          <w:sz w:val="24"/>
          <w:szCs w:val="24"/>
        </w:rPr>
      </w:pPr>
      <w:r w:rsidRPr="008F5D35">
        <w:rPr>
          <w:rFonts w:ascii="Book Antiqua" w:hAnsi="Book Antiqua" w:cs="CenturyGothic"/>
          <w:sz w:val="24"/>
          <w:szCs w:val="24"/>
        </w:rPr>
        <w:t>1</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 xml:space="preserve">WTG Wind Energy Permit:  </w:t>
      </w:r>
      <w:r w:rsidR="005428E3" w:rsidRPr="00BE5940">
        <w:rPr>
          <w:rFonts w:ascii="Book Antiqua" w:hAnsi="Book Antiqua"/>
          <w:sz w:val="24"/>
        </w:rPr>
        <w:t>$250</w:t>
      </w:r>
      <w:r w:rsidR="005428E3" w:rsidRPr="00BE5940">
        <w:rPr>
          <w:rFonts w:ascii="Book Antiqua" w:hAnsi="Book Antiqua" w:cs="CenturyGothic"/>
          <w:sz w:val="24"/>
          <w:szCs w:val="24"/>
        </w:rPr>
        <w:t xml:space="preserve"> per</w:t>
      </w:r>
      <w:r w:rsidR="005428E3" w:rsidRPr="008F5D35">
        <w:rPr>
          <w:rFonts w:ascii="Book Antiqua" w:hAnsi="Book Antiqua" w:cs="CenturyGothic"/>
          <w:sz w:val="24"/>
          <w:szCs w:val="24"/>
        </w:rPr>
        <w:t xml:space="preserve"> WTG</w:t>
      </w:r>
      <w:r w:rsidRPr="008F5D35">
        <w:rPr>
          <w:rFonts w:ascii="Book Antiqua" w:hAnsi="Book Antiqua" w:cs="CenturyGothic"/>
          <w:sz w:val="24"/>
          <w:szCs w:val="24"/>
        </w:rPr>
        <w:t>.</w:t>
      </w:r>
      <w:r w:rsidR="005428E3" w:rsidRPr="008F5D35">
        <w:rPr>
          <w:rFonts w:ascii="Book Antiqua" w:hAnsi="Book Antiqua" w:cs="CenturyGothic"/>
          <w:sz w:val="24"/>
          <w:szCs w:val="24"/>
        </w:rPr>
        <w:t xml:space="preserve"> </w:t>
      </w:r>
    </w:p>
    <w:p w14:paraId="3A239809"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28C6D96" w14:textId="3FC6F182" w:rsidR="005428E3" w:rsidRPr="008F5D35" w:rsidRDefault="001F1775" w:rsidP="00294975">
      <w:pPr>
        <w:widowControl w:val="0"/>
        <w:autoSpaceDE w:val="0"/>
        <w:autoSpaceDN w:val="0"/>
        <w:adjustRightInd w:val="0"/>
        <w:spacing w:after="0" w:line="240" w:lineRule="auto"/>
        <w:ind w:left="720" w:firstLine="720"/>
        <w:jc w:val="both"/>
        <w:rPr>
          <w:rFonts w:ascii="Book Antiqua" w:hAnsi="Book Antiqua" w:cs="CenturyGothic"/>
          <w:sz w:val="24"/>
          <w:szCs w:val="24"/>
        </w:rPr>
      </w:pPr>
      <w:r w:rsidRPr="008F5D35">
        <w:rPr>
          <w:rFonts w:ascii="Book Antiqua" w:hAnsi="Book Antiqua" w:cs="CenturyGothic"/>
          <w:sz w:val="24"/>
          <w:szCs w:val="24"/>
        </w:rPr>
        <w:t>2</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Wind Measurement Towers Wind Energy Permit</w:t>
      </w:r>
      <w:r w:rsidR="005428E3" w:rsidRPr="00BE5940">
        <w:rPr>
          <w:rFonts w:ascii="Book Antiqua" w:hAnsi="Book Antiqua" w:cs="CenturyGothic"/>
          <w:sz w:val="24"/>
          <w:szCs w:val="24"/>
        </w:rPr>
        <w:t xml:space="preserve">:  </w:t>
      </w:r>
      <w:r w:rsidR="005428E3" w:rsidRPr="00BE5940">
        <w:rPr>
          <w:rFonts w:ascii="Book Antiqua" w:hAnsi="Book Antiqua"/>
          <w:sz w:val="24"/>
        </w:rPr>
        <w:t>$200</w:t>
      </w:r>
      <w:r w:rsidR="005428E3" w:rsidRPr="008F5D35">
        <w:rPr>
          <w:rFonts w:ascii="Book Antiqua" w:hAnsi="Book Antiqua" w:cs="CenturyGothic"/>
          <w:sz w:val="24"/>
          <w:szCs w:val="24"/>
        </w:rPr>
        <w:t xml:space="preserve"> per tower</w:t>
      </w:r>
      <w:r w:rsidRPr="008F5D35">
        <w:rPr>
          <w:rFonts w:ascii="Book Antiqua" w:hAnsi="Book Antiqua" w:cs="CenturyGothic"/>
          <w:sz w:val="24"/>
          <w:szCs w:val="24"/>
        </w:rPr>
        <w:t>.</w:t>
      </w:r>
    </w:p>
    <w:p w14:paraId="6054BE93"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E1FF841" w14:textId="167DA7FE" w:rsidR="005428E3" w:rsidRPr="008F5D35" w:rsidRDefault="001F1775" w:rsidP="00294975">
      <w:pPr>
        <w:widowControl w:val="0"/>
        <w:autoSpaceDE w:val="0"/>
        <w:autoSpaceDN w:val="0"/>
        <w:adjustRightInd w:val="0"/>
        <w:spacing w:after="0" w:line="240" w:lineRule="auto"/>
        <w:ind w:left="720" w:firstLine="720"/>
        <w:jc w:val="both"/>
        <w:rPr>
          <w:rFonts w:ascii="Book Antiqua" w:hAnsi="Book Antiqua" w:cs="CenturyGothic"/>
          <w:sz w:val="24"/>
          <w:szCs w:val="24"/>
        </w:rPr>
      </w:pPr>
      <w:r w:rsidRPr="008F5D35">
        <w:rPr>
          <w:rFonts w:ascii="Book Antiqua" w:hAnsi="Book Antiqua" w:cs="CenturyGothic"/>
          <w:sz w:val="24"/>
          <w:szCs w:val="24"/>
        </w:rPr>
        <w:t>3</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Small WTG Wind Energy Permit</w:t>
      </w:r>
      <w:r w:rsidR="005428E3" w:rsidRPr="00BE5940">
        <w:rPr>
          <w:rFonts w:ascii="Book Antiqua" w:hAnsi="Book Antiqua" w:cs="CenturyGothic"/>
          <w:sz w:val="24"/>
          <w:szCs w:val="24"/>
        </w:rPr>
        <w:t xml:space="preserve">:  </w:t>
      </w:r>
      <w:r w:rsidR="005428E3" w:rsidRPr="00BE5940">
        <w:rPr>
          <w:rFonts w:ascii="Book Antiqua" w:hAnsi="Book Antiqua"/>
          <w:sz w:val="24"/>
        </w:rPr>
        <w:t>$150</w:t>
      </w:r>
      <w:r w:rsidR="005428E3" w:rsidRPr="00CA4BDE">
        <w:rPr>
          <w:rFonts w:ascii="Book Antiqua" w:hAnsi="Book Antiqua"/>
          <w:b/>
          <w:sz w:val="24"/>
        </w:rPr>
        <w:t xml:space="preserve"> </w:t>
      </w:r>
      <w:r w:rsidR="005428E3" w:rsidRPr="008F5D35">
        <w:rPr>
          <w:rFonts w:ascii="Book Antiqua" w:hAnsi="Book Antiqua" w:cs="CenturyGothic"/>
          <w:sz w:val="24"/>
          <w:szCs w:val="24"/>
        </w:rPr>
        <w:t>per WTG</w:t>
      </w:r>
      <w:r w:rsidRPr="008F5D35">
        <w:rPr>
          <w:rFonts w:ascii="Book Antiqua" w:hAnsi="Book Antiqua" w:cs="CenturyGothic"/>
          <w:sz w:val="24"/>
          <w:szCs w:val="24"/>
        </w:rPr>
        <w:t>.</w:t>
      </w:r>
    </w:p>
    <w:p w14:paraId="1B83A0D8"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23BE4008" w14:textId="02B50D10" w:rsidR="005428E3" w:rsidRPr="008F5D35" w:rsidRDefault="001F1775" w:rsidP="00294975">
      <w:pPr>
        <w:widowControl w:val="0"/>
        <w:autoSpaceDE w:val="0"/>
        <w:autoSpaceDN w:val="0"/>
        <w:adjustRightInd w:val="0"/>
        <w:spacing w:after="0" w:line="240" w:lineRule="auto"/>
        <w:ind w:left="720" w:firstLine="720"/>
        <w:jc w:val="both"/>
        <w:rPr>
          <w:rFonts w:ascii="Book Antiqua" w:hAnsi="Book Antiqua" w:cs="CenturyGothic"/>
          <w:sz w:val="24"/>
          <w:szCs w:val="24"/>
        </w:rPr>
      </w:pPr>
      <w:r w:rsidRPr="008F5D35">
        <w:rPr>
          <w:rFonts w:ascii="Book Antiqua" w:hAnsi="Book Antiqua" w:cs="CenturyGothic"/>
          <w:sz w:val="24"/>
          <w:szCs w:val="24"/>
        </w:rPr>
        <w:t>4</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t>Wind Measurement Tower Wind Energy Permit renewals</w:t>
      </w:r>
      <w:r w:rsidR="005428E3" w:rsidRPr="00CA4BDE">
        <w:rPr>
          <w:rFonts w:ascii="Book Antiqua" w:hAnsi="Book Antiqua"/>
          <w:b/>
          <w:sz w:val="24"/>
        </w:rPr>
        <w:t xml:space="preserve">:  </w:t>
      </w:r>
      <w:r w:rsidR="005428E3" w:rsidRPr="00BE5940">
        <w:rPr>
          <w:rFonts w:ascii="Book Antiqua" w:hAnsi="Book Antiqua"/>
          <w:sz w:val="24"/>
        </w:rPr>
        <w:t>$50</w:t>
      </w:r>
      <w:r w:rsidR="005428E3" w:rsidRPr="00CA4BDE">
        <w:rPr>
          <w:rFonts w:ascii="Book Antiqua" w:hAnsi="Book Antiqua"/>
          <w:b/>
          <w:sz w:val="24"/>
        </w:rPr>
        <w:t xml:space="preserve"> </w:t>
      </w:r>
      <w:r w:rsidR="005428E3" w:rsidRPr="008F5D35">
        <w:rPr>
          <w:rFonts w:ascii="Book Antiqua" w:hAnsi="Book Antiqua" w:cs="CenturyGothic"/>
          <w:sz w:val="24"/>
          <w:szCs w:val="24"/>
        </w:rPr>
        <w:t xml:space="preserve">per </w:t>
      </w:r>
      <w:r w:rsidRPr="008F5D35">
        <w:rPr>
          <w:rFonts w:ascii="Book Antiqua" w:hAnsi="Book Antiqua" w:cs="CenturyGothic"/>
          <w:sz w:val="24"/>
          <w:szCs w:val="24"/>
        </w:rPr>
        <w:t>WTG.</w:t>
      </w:r>
    </w:p>
    <w:p w14:paraId="54AB4A46" w14:textId="77777777" w:rsidR="00666398" w:rsidRPr="008F5D35" w:rsidRDefault="00666398" w:rsidP="00AB711A">
      <w:pPr>
        <w:widowControl w:val="0"/>
        <w:autoSpaceDE w:val="0"/>
        <w:autoSpaceDN w:val="0"/>
        <w:adjustRightInd w:val="0"/>
        <w:spacing w:after="0" w:line="240" w:lineRule="auto"/>
        <w:jc w:val="both"/>
        <w:rPr>
          <w:rFonts w:ascii="Book Antiqua" w:hAnsi="Book Antiqua" w:cs="CenturyGothic"/>
          <w:sz w:val="24"/>
          <w:szCs w:val="24"/>
        </w:rPr>
      </w:pPr>
    </w:p>
    <w:p w14:paraId="4A4D3153" w14:textId="786F60BE" w:rsidR="005428E3" w:rsidRPr="008F5D35" w:rsidRDefault="001F177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B</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Building Permits</w:t>
      </w:r>
      <w:r w:rsidR="005428E3" w:rsidRPr="008F5D35">
        <w:rPr>
          <w:rFonts w:ascii="Book Antiqua" w:hAnsi="Book Antiqua" w:cs="CenturyGothic"/>
          <w:sz w:val="24"/>
          <w:szCs w:val="24"/>
        </w:rPr>
        <w:t>.  The review of building and electrical permit</w:t>
      </w:r>
      <w:r w:rsidR="00A44402" w:rsidRPr="008F5D35">
        <w:rPr>
          <w:rFonts w:ascii="Book Antiqua" w:hAnsi="Book Antiqua" w:cs="CenturyGothic"/>
          <w:sz w:val="24"/>
          <w:szCs w:val="24"/>
        </w:rPr>
        <w:t xml:space="preserve"> applications and renewals, and the inspection of such facilities, </w:t>
      </w:r>
      <w:r w:rsidR="005428E3" w:rsidRPr="008F5D35">
        <w:rPr>
          <w:rFonts w:ascii="Book Antiqua" w:hAnsi="Book Antiqua" w:cs="CenturyGothic"/>
          <w:sz w:val="24"/>
          <w:szCs w:val="24"/>
        </w:rPr>
        <w:t xml:space="preserve">requires specific expertise.  Accordingly, the permit fees for such facilities shall be </w:t>
      </w:r>
      <w:r w:rsidR="005428E3" w:rsidRPr="00BE5940">
        <w:rPr>
          <w:rFonts w:ascii="Book Antiqua" w:hAnsi="Book Antiqua"/>
          <w:sz w:val="24"/>
        </w:rPr>
        <w:t>$25</w:t>
      </w:r>
      <w:r w:rsidR="005428E3" w:rsidRPr="00CA4BDE">
        <w:rPr>
          <w:rFonts w:ascii="Book Antiqua" w:hAnsi="Book Antiqua"/>
          <w:b/>
          <w:sz w:val="24"/>
        </w:rPr>
        <w:t xml:space="preserve"> </w:t>
      </w:r>
      <w:r w:rsidR="005428E3" w:rsidRPr="008F5D35">
        <w:rPr>
          <w:rFonts w:ascii="Book Antiqua" w:hAnsi="Book Antiqua" w:cs="CenturyGothic"/>
          <w:sz w:val="24"/>
          <w:szCs w:val="24"/>
        </w:rPr>
        <w:t>per permit request for administrative costs, plus the a</w:t>
      </w:r>
      <w:r w:rsidR="00C27CC6" w:rsidRPr="008F5D35">
        <w:rPr>
          <w:rFonts w:ascii="Book Antiqua" w:hAnsi="Book Antiqua" w:cs="CenturyGothic"/>
          <w:sz w:val="24"/>
          <w:szCs w:val="24"/>
        </w:rPr>
        <w:t>mount charged to the Town by any</w:t>
      </w:r>
      <w:r w:rsidR="005428E3" w:rsidRPr="008F5D35">
        <w:rPr>
          <w:rFonts w:ascii="Book Antiqua" w:hAnsi="Book Antiqua" w:cs="CenturyGothic"/>
          <w:sz w:val="24"/>
          <w:szCs w:val="24"/>
        </w:rPr>
        <w:t xml:space="preserve"> outside consultant hired by the Town to review the </w:t>
      </w:r>
      <w:r w:rsidR="00A44402" w:rsidRPr="008F5D35">
        <w:rPr>
          <w:rFonts w:ascii="Book Antiqua" w:hAnsi="Book Antiqua" w:cs="CenturyGothic"/>
          <w:sz w:val="24"/>
          <w:szCs w:val="24"/>
        </w:rPr>
        <w:t>applications, plans, construction, or conduct the inspections</w:t>
      </w:r>
      <w:r w:rsidR="005428E3" w:rsidRPr="008F5D35">
        <w:rPr>
          <w:rFonts w:ascii="Book Antiqua" w:hAnsi="Book Antiqua" w:cs="CenturyGothic"/>
          <w:sz w:val="24"/>
          <w:szCs w:val="24"/>
        </w:rPr>
        <w:t xml:space="preserve">.  In the alternative, the Town and the </w:t>
      </w:r>
      <w:r w:rsidR="00FD2EB5" w:rsidRPr="008F5D35">
        <w:rPr>
          <w:rFonts w:ascii="Book Antiqua" w:hAnsi="Book Antiqua" w:cs="CenturyGothic"/>
          <w:sz w:val="24"/>
          <w:szCs w:val="24"/>
        </w:rPr>
        <w:t>Applicant</w:t>
      </w:r>
      <w:r w:rsidR="005428E3" w:rsidRPr="008F5D35">
        <w:rPr>
          <w:rFonts w:ascii="Book Antiqua" w:hAnsi="Book Antiqua" w:cs="CenturyGothic"/>
          <w:sz w:val="24"/>
          <w:szCs w:val="24"/>
        </w:rPr>
        <w:t xml:space="preserve"> may enter into an agreement for an inspection or certification procedure for these unique facilities.  In such cases, the Town and the </w:t>
      </w:r>
      <w:r w:rsidR="00FD2EB5" w:rsidRPr="008F5D35">
        <w:rPr>
          <w:rFonts w:ascii="Book Antiqua" w:hAnsi="Book Antiqua" w:cs="CenturyGothic"/>
          <w:sz w:val="24"/>
          <w:szCs w:val="24"/>
        </w:rPr>
        <w:t>Applicant</w:t>
      </w:r>
      <w:r w:rsidR="006250FD">
        <w:rPr>
          <w:rFonts w:ascii="Book Antiqua" w:hAnsi="Book Antiqua" w:cs="CenturyGothic"/>
          <w:sz w:val="24"/>
          <w:szCs w:val="24"/>
        </w:rPr>
        <w:t xml:space="preserve"> may agree to a fee </w:t>
      </w:r>
      <w:r w:rsidR="005428E3" w:rsidRPr="008F5D35">
        <w:rPr>
          <w:rFonts w:ascii="Book Antiqua" w:hAnsi="Book Antiqua" w:cs="CenturyGothic"/>
          <w:sz w:val="24"/>
          <w:szCs w:val="24"/>
        </w:rPr>
        <w:t>and escrow agr</w:t>
      </w:r>
      <w:r w:rsidR="00C27CC6" w:rsidRPr="008F5D35">
        <w:rPr>
          <w:rFonts w:ascii="Book Antiqua" w:hAnsi="Book Antiqua" w:cs="CenturyGothic"/>
          <w:sz w:val="24"/>
          <w:szCs w:val="24"/>
        </w:rPr>
        <w:t>eement to pay for the costs of inspections</w:t>
      </w:r>
      <w:r w:rsidR="00B5251D" w:rsidRPr="008F5D35">
        <w:rPr>
          <w:rFonts w:ascii="Book Antiqua" w:hAnsi="Book Antiqua" w:cs="CenturyGothic"/>
          <w:sz w:val="24"/>
          <w:szCs w:val="24"/>
        </w:rPr>
        <w:t xml:space="preserve">, </w:t>
      </w:r>
      <w:r w:rsidR="00C27CC6" w:rsidRPr="008F5D35">
        <w:rPr>
          <w:rFonts w:ascii="Book Antiqua" w:hAnsi="Book Antiqua" w:cs="CenturyGothic"/>
          <w:sz w:val="24"/>
          <w:szCs w:val="24"/>
        </w:rPr>
        <w:t xml:space="preserve">the review of plans, test results and </w:t>
      </w:r>
      <w:r w:rsidR="005428E3" w:rsidRPr="008F5D35">
        <w:rPr>
          <w:rFonts w:ascii="Book Antiqua" w:hAnsi="Book Antiqua" w:cs="CenturyGothic"/>
          <w:sz w:val="24"/>
          <w:szCs w:val="24"/>
        </w:rPr>
        <w:t>certifications</w:t>
      </w:r>
      <w:r w:rsidR="00B5251D" w:rsidRPr="008F5D35">
        <w:rPr>
          <w:rFonts w:ascii="Book Antiqua" w:hAnsi="Book Antiqua" w:cs="CenturyGothic"/>
          <w:sz w:val="24"/>
          <w:szCs w:val="24"/>
        </w:rPr>
        <w:t>, and such other review</w:t>
      </w:r>
      <w:r w:rsidR="00A44402" w:rsidRPr="008F5D35">
        <w:rPr>
          <w:rFonts w:ascii="Book Antiqua" w:hAnsi="Book Antiqua" w:cs="CenturyGothic"/>
          <w:sz w:val="24"/>
          <w:szCs w:val="24"/>
        </w:rPr>
        <w:t>s</w:t>
      </w:r>
      <w:r w:rsidR="00B5251D" w:rsidRPr="008F5D35">
        <w:rPr>
          <w:rFonts w:ascii="Book Antiqua" w:hAnsi="Book Antiqua" w:cs="CenturyGothic"/>
          <w:sz w:val="24"/>
          <w:szCs w:val="24"/>
        </w:rPr>
        <w:t xml:space="preserve"> and services as may be reasonably needed in connection with any matter pertaining to permit</w:t>
      </w:r>
      <w:r w:rsidR="006250FD">
        <w:rPr>
          <w:rFonts w:ascii="Book Antiqua" w:hAnsi="Book Antiqua" w:cs="CenturyGothic"/>
          <w:sz w:val="24"/>
          <w:szCs w:val="24"/>
        </w:rPr>
        <w:t>s</w:t>
      </w:r>
      <w:r w:rsidR="00B5251D" w:rsidRPr="008F5D35">
        <w:rPr>
          <w:rFonts w:ascii="Book Antiqua" w:hAnsi="Book Antiqua" w:cs="CenturyGothic"/>
          <w:sz w:val="24"/>
          <w:szCs w:val="24"/>
        </w:rPr>
        <w:t xml:space="preserve"> or this </w:t>
      </w:r>
      <w:ins w:id="198"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005428E3" w:rsidRPr="008F5D35">
        <w:rPr>
          <w:rFonts w:ascii="Book Antiqua" w:hAnsi="Book Antiqua" w:cs="CenturyGothic"/>
          <w:sz w:val="24"/>
          <w:szCs w:val="24"/>
        </w:rPr>
        <w:t>.</w:t>
      </w:r>
    </w:p>
    <w:p w14:paraId="0E6A2B73"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1A119CA4" w14:textId="63DF56D4" w:rsidR="005428E3" w:rsidRPr="008F5D35" w:rsidRDefault="001F1775" w:rsidP="00294975">
      <w:pPr>
        <w:widowControl w:val="0"/>
        <w:autoSpaceDE w:val="0"/>
        <w:autoSpaceDN w:val="0"/>
        <w:adjustRightInd w:val="0"/>
        <w:spacing w:after="0" w:line="240" w:lineRule="auto"/>
        <w:ind w:left="1440" w:hanging="720"/>
        <w:jc w:val="both"/>
        <w:rPr>
          <w:rFonts w:ascii="Book Antiqua" w:hAnsi="Book Antiqua" w:cs="CenturyGothic"/>
          <w:sz w:val="24"/>
          <w:szCs w:val="24"/>
        </w:rPr>
      </w:pPr>
      <w:r w:rsidRPr="008F5D35">
        <w:rPr>
          <w:rFonts w:ascii="Book Antiqua" w:hAnsi="Book Antiqua" w:cs="CenturyGothic"/>
          <w:sz w:val="24"/>
          <w:szCs w:val="24"/>
        </w:rPr>
        <w:t>C</w:t>
      </w:r>
      <w:r w:rsidR="005428E3" w:rsidRPr="008F5D35">
        <w:rPr>
          <w:rFonts w:ascii="Book Antiqua" w:hAnsi="Book Antiqua" w:cs="CenturyGothic"/>
          <w:sz w:val="24"/>
          <w:szCs w:val="24"/>
        </w:rPr>
        <w:t>.</w:t>
      </w:r>
      <w:r w:rsidR="005428E3" w:rsidRPr="008F5D35">
        <w:rPr>
          <w:rFonts w:ascii="Book Antiqua" w:hAnsi="Book Antiqua" w:cs="CenturyGothic"/>
          <w:sz w:val="24"/>
          <w:szCs w:val="24"/>
        </w:rPr>
        <w:tab/>
      </w:r>
      <w:r w:rsidR="005428E3" w:rsidRPr="008F5D35">
        <w:rPr>
          <w:rFonts w:ascii="Book Antiqua" w:hAnsi="Book Antiqua" w:cs="CenturyGothic"/>
          <w:sz w:val="24"/>
          <w:szCs w:val="24"/>
          <w:u w:val="single"/>
        </w:rPr>
        <w:t>Host Community Agreements</w:t>
      </w:r>
      <w:r w:rsidR="005428E3" w:rsidRPr="008F5D35">
        <w:rPr>
          <w:rFonts w:ascii="Book Antiqua" w:hAnsi="Book Antiqua" w:cs="CenturyGothic"/>
          <w:sz w:val="24"/>
          <w:szCs w:val="24"/>
        </w:rPr>
        <w:t>.  Nothing in this</w:t>
      </w:r>
      <w:ins w:id="199" w:author="Jude Lemke" w:date="2016-11-01T23:28:00Z">
        <w:r w:rsidR="005428E3" w:rsidRPr="008F5D35">
          <w:rPr>
            <w:rFonts w:ascii="Book Antiqua" w:hAnsi="Book Antiqua" w:cs="CenturyGothic"/>
            <w:sz w:val="24"/>
            <w:szCs w:val="24"/>
          </w:rPr>
          <w:t xml:space="preserve"> </w:t>
        </w:r>
        <w:r w:rsidR="00A75E77">
          <w:rPr>
            <w:rFonts w:ascii="Book Antiqua" w:hAnsi="Book Antiqua" w:cs="CenturyGothic"/>
            <w:sz w:val="24"/>
            <w:szCs w:val="24"/>
          </w:rPr>
          <w:t>2016</w:t>
        </w:r>
      </w:ins>
      <w:r w:rsidR="00A75E77">
        <w:rPr>
          <w:rFonts w:ascii="Book Antiqua" w:hAnsi="Book Antiqua" w:cs="CenturyGothic"/>
          <w:sz w:val="24"/>
          <w:szCs w:val="24"/>
        </w:rPr>
        <w:t xml:space="preserve"> Local Law</w:t>
      </w:r>
      <w:r w:rsidR="005428E3" w:rsidRPr="008F5D35">
        <w:rPr>
          <w:rFonts w:ascii="Book Antiqua" w:hAnsi="Book Antiqua" w:cs="CenturyGothic"/>
          <w:sz w:val="24"/>
          <w:szCs w:val="24"/>
        </w:rPr>
        <w:t xml:space="preserve"> shall be read as limiting the ability of the Town to enter into host community </w:t>
      </w:r>
      <w:r w:rsidR="002E5764" w:rsidRPr="008F5D35">
        <w:rPr>
          <w:rFonts w:ascii="Book Antiqua" w:hAnsi="Book Antiqua" w:cs="CenturyGothic"/>
          <w:sz w:val="24"/>
          <w:szCs w:val="24"/>
        </w:rPr>
        <w:t xml:space="preserve">or PILOT </w:t>
      </w:r>
      <w:r w:rsidR="005428E3" w:rsidRPr="008F5D35">
        <w:rPr>
          <w:rFonts w:ascii="Book Antiqua" w:hAnsi="Book Antiqua" w:cs="CenturyGothic"/>
          <w:sz w:val="24"/>
          <w:szCs w:val="24"/>
        </w:rPr>
        <w:t xml:space="preserve">agreements with any </w:t>
      </w:r>
      <w:r w:rsidR="00FD2EB5" w:rsidRPr="008F5D35">
        <w:rPr>
          <w:rFonts w:ascii="Book Antiqua" w:hAnsi="Book Antiqua" w:cs="CenturyGothic"/>
          <w:sz w:val="24"/>
          <w:szCs w:val="24"/>
        </w:rPr>
        <w:t>Applicant</w:t>
      </w:r>
      <w:r w:rsidR="002E5764" w:rsidRPr="008F5D35">
        <w:rPr>
          <w:rFonts w:ascii="Book Antiqua" w:hAnsi="Book Antiqua" w:cs="CenturyGothic"/>
          <w:sz w:val="24"/>
          <w:szCs w:val="24"/>
        </w:rPr>
        <w:t xml:space="preserve"> to compensate the T</w:t>
      </w:r>
      <w:r w:rsidR="005428E3" w:rsidRPr="008F5D35">
        <w:rPr>
          <w:rFonts w:ascii="Book Antiqua" w:hAnsi="Book Antiqua" w:cs="CenturyGothic"/>
          <w:sz w:val="24"/>
          <w:szCs w:val="24"/>
        </w:rPr>
        <w:t>own for expenses or impacts on the community.</w:t>
      </w:r>
    </w:p>
    <w:p w14:paraId="30B30C75"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5FF1A5EA" w14:textId="3FEA748A" w:rsidR="005428E3" w:rsidRDefault="002E5764" w:rsidP="00AB711A">
      <w:pPr>
        <w:widowControl w:val="0"/>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rPr>
        <w:t>SECTION 2:</w:t>
      </w:r>
      <w:r w:rsidRPr="008F5D35">
        <w:rPr>
          <w:rFonts w:ascii="Book Antiqua" w:hAnsi="Book Antiqua" w:cs="CenturyGothic"/>
          <w:sz w:val="24"/>
          <w:szCs w:val="24"/>
        </w:rPr>
        <w:tab/>
      </w:r>
      <w:r w:rsidRPr="008F5D35">
        <w:rPr>
          <w:rFonts w:ascii="Book Antiqua" w:hAnsi="Book Antiqua" w:cs="CenturyGothic"/>
          <w:sz w:val="24"/>
          <w:szCs w:val="24"/>
        </w:rPr>
        <w:tab/>
      </w:r>
      <w:r w:rsidR="00291435" w:rsidRPr="008F5D35">
        <w:rPr>
          <w:rFonts w:ascii="Book Antiqua" w:hAnsi="Book Antiqua" w:cs="CenturyGothic"/>
          <w:sz w:val="24"/>
          <w:szCs w:val="24"/>
        </w:rPr>
        <w:t xml:space="preserve">VIOLATION AND </w:t>
      </w:r>
      <w:r w:rsidRPr="008F5D35">
        <w:rPr>
          <w:rFonts w:ascii="Book Antiqua" w:hAnsi="Book Antiqua" w:cs="CenturyGothic-Bold"/>
          <w:bCs/>
          <w:sz w:val="24"/>
          <w:szCs w:val="24"/>
        </w:rPr>
        <w:t xml:space="preserve">ENFORCEMENT </w:t>
      </w:r>
      <w:del w:id="200" w:author="Jude Lemke" w:date="2016-11-01T23:28:00Z">
        <w:r w:rsidRPr="008F5D35">
          <w:rPr>
            <w:rFonts w:ascii="Book Antiqua" w:hAnsi="Book Antiqua" w:cs="CenturyGothic"/>
            <w:sz w:val="24"/>
            <w:szCs w:val="24"/>
          </w:rPr>
          <w:delText>-</w:delText>
        </w:r>
      </w:del>
      <w:ins w:id="201" w:author="Jude Lemke" w:date="2016-11-01T23:28:00Z">
        <w:r w:rsidR="001E7DAF">
          <w:rPr>
            <w:rFonts w:ascii="Book Antiqua" w:hAnsi="Book Antiqua" w:cs="CenturyGothic"/>
            <w:sz w:val="24"/>
            <w:szCs w:val="24"/>
          </w:rPr>
          <w:t>–</w:t>
        </w:r>
      </w:ins>
    </w:p>
    <w:p w14:paraId="1FAE998C" w14:textId="09E16E83" w:rsidR="001E7DAF" w:rsidRDefault="001E7DAF" w:rsidP="00AB711A">
      <w:pPr>
        <w:widowControl w:val="0"/>
        <w:autoSpaceDE w:val="0"/>
        <w:autoSpaceDN w:val="0"/>
        <w:adjustRightInd w:val="0"/>
        <w:spacing w:after="0" w:line="240" w:lineRule="auto"/>
        <w:jc w:val="both"/>
        <w:rPr>
          <w:rFonts w:ascii="Book Antiqua" w:hAnsi="Book Antiqua" w:cs="CenturyGothic"/>
          <w:sz w:val="24"/>
          <w:szCs w:val="24"/>
        </w:rPr>
      </w:pPr>
    </w:p>
    <w:p w14:paraId="0E452701" w14:textId="208597E5" w:rsidR="006339A7" w:rsidRPr="006339A7" w:rsidRDefault="002E5764" w:rsidP="00CA4BDE">
      <w:pPr>
        <w:pStyle w:val="ListParagraph"/>
        <w:widowControl w:val="0"/>
        <w:numPr>
          <w:ilvl w:val="0"/>
          <w:numId w:val="42"/>
        </w:numPr>
        <w:autoSpaceDE w:val="0"/>
        <w:autoSpaceDN w:val="0"/>
        <w:adjustRightInd w:val="0"/>
        <w:spacing w:after="0" w:line="240" w:lineRule="auto"/>
        <w:jc w:val="both"/>
        <w:rPr>
          <w:rFonts w:ascii="Book Antiqua" w:hAnsi="Book Antiqua" w:cs="CenturyGothic"/>
          <w:sz w:val="24"/>
          <w:szCs w:val="24"/>
        </w:rPr>
      </w:pPr>
      <w:del w:id="202" w:author="Jude Lemke" w:date="2016-11-01T23:28:00Z">
        <w:r w:rsidRPr="008F5D35">
          <w:rPr>
            <w:rFonts w:ascii="Book Antiqua" w:hAnsi="Book Antiqua" w:cs="CenturyGothic"/>
            <w:sz w:val="24"/>
            <w:szCs w:val="24"/>
          </w:rPr>
          <w:delText>A</w:delText>
        </w:r>
        <w:r w:rsidR="005428E3" w:rsidRPr="008F5D35">
          <w:rPr>
            <w:rFonts w:ascii="Book Antiqua" w:hAnsi="Book Antiqua" w:cs="CenturyGothic"/>
            <w:sz w:val="24"/>
            <w:szCs w:val="24"/>
          </w:rPr>
          <w:delText>.</w:delText>
        </w:r>
        <w:r w:rsidR="005428E3" w:rsidRPr="008F5D35">
          <w:rPr>
            <w:rFonts w:ascii="Book Antiqua" w:hAnsi="Book Antiqua" w:cs="CenturyGothic"/>
            <w:sz w:val="24"/>
            <w:szCs w:val="24"/>
          </w:rPr>
          <w:tab/>
        </w:r>
      </w:del>
      <w:r w:rsidR="006339A7" w:rsidRPr="006339A7">
        <w:rPr>
          <w:rFonts w:ascii="Book Antiqua" w:hAnsi="Book Antiqua" w:cs="CenturyGothic"/>
          <w:sz w:val="24"/>
          <w:szCs w:val="24"/>
          <w:u w:val="single"/>
        </w:rPr>
        <w:t>Penalties</w:t>
      </w:r>
      <w:r w:rsidR="006339A7" w:rsidRPr="006339A7">
        <w:rPr>
          <w:rFonts w:ascii="Book Antiqua" w:hAnsi="Book Antiqua" w:cs="CenturyGothic"/>
          <w:sz w:val="24"/>
          <w:szCs w:val="24"/>
        </w:rPr>
        <w:t>.  Any Person that (i) violates or fails to comply with this Local Law or the terms and condition of any Waiver, Variance or Permit, or (ii) fails to obey the lawful order or direction of the Enforcement Officer, or (iii) who assists, aides, or abets any such violation, non-compliance or lack of adherence to a lawful order, shall be shall be guilty of an offense and (i) subject to prosecution civilly or criminally, and (ii) subject to the fines and penalties as set forth below:</w:t>
      </w:r>
    </w:p>
    <w:p w14:paraId="0DF5F782" w14:textId="77777777" w:rsidR="006339A7" w:rsidRPr="008F5D35" w:rsidRDefault="006339A7" w:rsidP="006339A7">
      <w:pPr>
        <w:widowControl w:val="0"/>
        <w:autoSpaceDE w:val="0"/>
        <w:autoSpaceDN w:val="0"/>
        <w:adjustRightInd w:val="0"/>
        <w:spacing w:after="0" w:line="240" w:lineRule="auto"/>
        <w:ind w:left="1440" w:hanging="720"/>
        <w:jc w:val="both"/>
        <w:rPr>
          <w:rFonts w:ascii="Book Antiqua" w:hAnsi="Book Antiqua" w:cs="CenturyGothic"/>
          <w:sz w:val="24"/>
          <w:szCs w:val="24"/>
        </w:rPr>
      </w:pPr>
    </w:p>
    <w:p w14:paraId="3024E04D" w14:textId="77777777" w:rsidR="006339A7" w:rsidRPr="008F5D35" w:rsidRDefault="006339A7" w:rsidP="00CA4BDE">
      <w:pPr>
        <w:pStyle w:val="BodyText"/>
        <w:tabs>
          <w:tab w:val="left" w:pos="-720"/>
        </w:tabs>
        <w:ind w:left="2160" w:hanging="1440"/>
        <w:rPr>
          <w:spacing w:val="-3"/>
        </w:rPr>
      </w:pPr>
      <w:r w:rsidRPr="008F5D35">
        <w:rPr>
          <w:rFonts w:cs="CenturyGothic"/>
        </w:rPr>
        <w:tab/>
        <w:t>1.</w:t>
      </w:r>
      <w:r w:rsidRPr="008F5D35">
        <w:rPr>
          <w:rFonts w:cs="CenturyGothic"/>
        </w:rPr>
        <w:tab/>
      </w:r>
      <w:r w:rsidRPr="008F5D35">
        <w:rPr>
          <w:spacing w:val="-3"/>
        </w:rPr>
        <w:t xml:space="preserve">First Violation:  Any Person that violates Local Law shall be (1) guilty of a </w:t>
      </w:r>
      <w:r w:rsidRPr="008F5D35">
        <w:rPr>
          <w:spacing w:val="-3"/>
        </w:rPr>
        <w:lastRenderedPageBreak/>
        <w:t xml:space="preserve">criminal offense and subject to a fine of not more than $350.00 per violation per day, or (2) subject to a civil penalty of not more than $350.00 per violation per day to be recovered by the Town in a civil action.  Every such Person shall be deemed guilty of a separate offense for each day that such violation, disobedience, omission, neglect or refusal shall continue.  Similarly, a separate civil penalty shall apply and/or be assessable for each day that such violation, disobedience, omission, neglect or refusal shall continue. </w:t>
      </w:r>
      <w:r w:rsidRPr="008F5D35">
        <w:rPr>
          <w:spacing w:val="-3"/>
        </w:rPr>
        <w:tab/>
      </w:r>
    </w:p>
    <w:p w14:paraId="11BDB04C" w14:textId="77777777" w:rsidR="006339A7" w:rsidRPr="008F5D35" w:rsidRDefault="006339A7" w:rsidP="00CA4BDE">
      <w:pPr>
        <w:pStyle w:val="BodyText"/>
        <w:tabs>
          <w:tab w:val="left" w:pos="-720"/>
          <w:tab w:val="left" w:pos="2160"/>
        </w:tabs>
        <w:ind w:left="2160" w:hanging="1440"/>
      </w:pPr>
      <w:r w:rsidRPr="008F5D35">
        <w:tab/>
      </w:r>
    </w:p>
    <w:p w14:paraId="352105ED" w14:textId="77777777" w:rsidR="006339A7" w:rsidRPr="008F5D35" w:rsidRDefault="006339A7" w:rsidP="00CA4BDE">
      <w:pPr>
        <w:pStyle w:val="BodyText"/>
        <w:tabs>
          <w:tab w:val="left" w:pos="-720"/>
          <w:tab w:val="left" w:pos="2160"/>
        </w:tabs>
        <w:ind w:left="2160" w:hanging="1440"/>
        <w:rPr>
          <w:spacing w:val="-3"/>
        </w:rPr>
      </w:pPr>
      <w:r w:rsidRPr="008F5D35">
        <w:tab/>
        <w:t>2.</w:t>
      </w:r>
      <w:r w:rsidRPr="008F5D35">
        <w:tab/>
      </w:r>
      <w:r w:rsidRPr="008F5D35">
        <w:rPr>
          <w:spacing w:val="-3"/>
        </w:rPr>
        <w:t>Second Violation:  Any violation that is found to have occurred within 2 years of any prior civil or criminal determination of any other violation of this Local Law shall be deemed a second violation.  Any Person that commits any second violation shall be (1) guilty of an offense and subje</w:t>
      </w:r>
      <w:r>
        <w:rPr>
          <w:spacing w:val="-3"/>
        </w:rPr>
        <w:t>ct to a fine of not more than $5</w:t>
      </w:r>
      <w:r w:rsidRPr="008F5D35">
        <w:rPr>
          <w:spacing w:val="-3"/>
        </w:rPr>
        <w:t>00.00 per violation per day, or (2) subject to a c</w:t>
      </w:r>
      <w:r>
        <w:rPr>
          <w:spacing w:val="-3"/>
        </w:rPr>
        <w:t>ivil penalty of not more than $5</w:t>
      </w:r>
      <w:r w:rsidRPr="008F5D35">
        <w:rPr>
          <w:spacing w:val="-3"/>
        </w:rPr>
        <w:t xml:space="preserve">00.00 to be recovered by the Town in a civil action.  Every such Person shall be deemed guilty of a separate offense for each day that such violation, disobedience, omission, neglect, or refusal shall continue.  Similarly, a separate civil penalty shall apply and/or be assessable for each day that such violation, disobedience, omission, neglect, or refusal shall continue. </w:t>
      </w:r>
    </w:p>
    <w:p w14:paraId="4EED1AAB" w14:textId="77777777" w:rsidR="006339A7" w:rsidRPr="008F5D35" w:rsidRDefault="006339A7" w:rsidP="00CA4BDE">
      <w:pPr>
        <w:widowControl w:val="0"/>
        <w:autoSpaceDE w:val="0"/>
        <w:autoSpaceDN w:val="0"/>
        <w:adjustRightInd w:val="0"/>
        <w:spacing w:after="0" w:line="240" w:lineRule="auto"/>
        <w:ind w:left="2160" w:hanging="720"/>
        <w:jc w:val="both"/>
        <w:rPr>
          <w:rFonts w:ascii="Book Antiqua" w:hAnsi="Book Antiqua"/>
          <w:spacing w:val="-3"/>
          <w:sz w:val="24"/>
          <w:szCs w:val="24"/>
        </w:rPr>
      </w:pPr>
    </w:p>
    <w:p w14:paraId="7924F1D7" w14:textId="77777777" w:rsidR="006339A7" w:rsidRPr="008F5D35" w:rsidRDefault="006339A7" w:rsidP="00CA4BDE">
      <w:pPr>
        <w:widowControl w:val="0"/>
        <w:autoSpaceDE w:val="0"/>
        <w:autoSpaceDN w:val="0"/>
        <w:adjustRightInd w:val="0"/>
        <w:spacing w:after="0" w:line="240" w:lineRule="auto"/>
        <w:ind w:left="2160"/>
        <w:jc w:val="both"/>
        <w:rPr>
          <w:rFonts w:ascii="Book Antiqua" w:hAnsi="Book Antiqua" w:cs="CenturyGothic"/>
          <w:sz w:val="24"/>
          <w:szCs w:val="24"/>
        </w:rPr>
      </w:pPr>
      <w:r w:rsidRPr="008F5D35">
        <w:rPr>
          <w:rFonts w:ascii="Book Antiqua" w:hAnsi="Book Antiqua"/>
          <w:spacing w:val="-3"/>
          <w:sz w:val="24"/>
          <w:szCs w:val="24"/>
        </w:rPr>
        <w:t>3.</w:t>
      </w:r>
      <w:r w:rsidRPr="008F5D35">
        <w:rPr>
          <w:rFonts w:ascii="Book Antiqua" w:hAnsi="Book Antiqua"/>
          <w:spacing w:val="-3"/>
          <w:sz w:val="24"/>
          <w:szCs w:val="24"/>
        </w:rPr>
        <w:tab/>
        <w:t>Third and Subsequent Violations:  Any violation that is found to have occurred within 2 years of any prior civil or criminal determination of any second violation of this Local Law shall be deemed a third or subsequent violation, as applicable.  Any Person who commits a third or subsequent violation of this Local Law shall be (1) guilty of an unclassified misdemeanor and subject to a fine not more than $1,000.00 per violation per day, or (2) subject to a civil penalty of not more than $1,000.00 per violation per day to be recovered by the Town in a civil action.  Every such Person shall be deemed guilty of a separate unclassified misdemeanor for each day that such violation, disobedience, omission, neglect or refusal shall continue.  Similarly, a separate civil penalty shall apply and/or be assessable for each day that such violation, disobedience, omission, neglect, or refusal shall continue.</w:t>
      </w:r>
    </w:p>
    <w:p w14:paraId="195EB3DA" w14:textId="77777777" w:rsidR="006339A7" w:rsidRPr="008F5D35" w:rsidRDefault="006339A7" w:rsidP="006339A7">
      <w:pPr>
        <w:widowControl w:val="0"/>
        <w:autoSpaceDE w:val="0"/>
        <w:autoSpaceDN w:val="0"/>
        <w:adjustRightInd w:val="0"/>
        <w:spacing w:after="0" w:line="240" w:lineRule="auto"/>
        <w:ind w:left="1440" w:hanging="720"/>
        <w:jc w:val="both"/>
        <w:rPr>
          <w:rFonts w:ascii="Book Antiqua" w:hAnsi="Book Antiqua" w:cs="CenturyGothic"/>
          <w:sz w:val="24"/>
          <w:szCs w:val="24"/>
        </w:rPr>
      </w:pPr>
    </w:p>
    <w:p w14:paraId="32BFBBFA" w14:textId="77777777" w:rsidR="0092443A" w:rsidRPr="008F5D35" w:rsidRDefault="005428E3" w:rsidP="00CA4BDE">
      <w:pPr>
        <w:widowControl w:val="0"/>
        <w:numPr>
          <w:ilvl w:val="0"/>
          <w:numId w:val="42"/>
        </w:numPr>
        <w:autoSpaceDE w:val="0"/>
        <w:autoSpaceDN w:val="0"/>
        <w:adjustRightInd w:val="0"/>
        <w:spacing w:after="0" w:line="240" w:lineRule="auto"/>
        <w:jc w:val="both"/>
        <w:rPr>
          <w:rFonts w:ascii="Book Antiqua" w:hAnsi="Book Antiqua" w:cs="CenturyGothic"/>
          <w:sz w:val="24"/>
          <w:szCs w:val="24"/>
        </w:rPr>
      </w:pPr>
      <w:r w:rsidRPr="008F5D35">
        <w:rPr>
          <w:rFonts w:ascii="Book Antiqua" w:hAnsi="Book Antiqua" w:cs="CenturyGothic"/>
          <w:sz w:val="24"/>
          <w:szCs w:val="24"/>
          <w:u w:val="single"/>
        </w:rPr>
        <w:t>Other Remedies</w:t>
      </w:r>
      <w:r w:rsidRPr="008F5D35">
        <w:rPr>
          <w:rFonts w:ascii="Book Antiqua" w:hAnsi="Book Antiqua" w:cs="CenturyGothic"/>
          <w:sz w:val="24"/>
          <w:szCs w:val="24"/>
        </w:rPr>
        <w:t xml:space="preserve">.  </w:t>
      </w:r>
      <w:r w:rsidR="0092443A" w:rsidRPr="008F5D35">
        <w:rPr>
          <w:rFonts w:ascii="Book Antiqua" w:hAnsi="Book Antiqua" w:cs="CenturyGothic"/>
          <w:sz w:val="24"/>
          <w:szCs w:val="24"/>
        </w:rPr>
        <w:t xml:space="preserve">The Town shall have the following additional rights or remedies: </w:t>
      </w:r>
    </w:p>
    <w:p w14:paraId="009B304E" w14:textId="77777777" w:rsidR="0092443A" w:rsidRPr="008F5D35" w:rsidRDefault="0092443A" w:rsidP="0092443A">
      <w:pPr>
        <w:widowControl w:val="0"/>
        <w:autoSpaceDE w:val="0"/>
        <w:autoSpaceDN w:val="0"/>
        <w:adjustRightInd w:val="0"/>
        <w:spacing w:after="0" w:line="240" w:lineRule="auto"/>
        <w:ind w:left="720"/>
        <w:jc w:val="both"/>
        <w:rPr>
          <w:rFonts w:ascii="Book Antiqua" w:hAnsi="Book Antiqua" w:cs="CenturyGothic"/>
          <w:sz w:val="24"/>
          <w:szCs w:val="24"/>
        </w:rPr>
      </w:pPr>
    </w:p>
    <w:p w14:paraId="5C98C294" w14:textId="108D10C9" w:rsidR="0092443A" w:rsidRPr="008F5D35" w:rsidRDefault="0092443A" w:rsidP="00CA4BDE">
      <w:pPr>
        <w:widowControl w:val="0"/>
        <w:autoSpaceDE w:val="0"/>
        <w:autoSpaceDN w:val="0"/>
        <w:adjustRightInd w:val="0"/>
        <w:spacing w:after="0" w:line="240" w:lineRule="auto"/>
        <w:ind w:left="2160"/>
        <w:jc w:val="both"/>
        <w:rPr>
          <w:rFonts w:ascii="Book Antiqua" w:hAnsi="Book Antiqua"/>
          <w:spacing w:val="-3"/>
          <w:sz w:val="24"/>
          <w:szCs w:val="24"/>
        </w:rPr>
      </w:pPr>
      <w:r w:rsidRPr="008F5D35">
        <w:rPr>
          <w:rFonts w:ascii="Book Antiqua" w:hAnsi="Book Antiqua" w:cs="CenturyGothic"/>
          <w:sz w:val="24"/>
          <w:szCs w:val="24"/>
        </w:rPr>
        <w:t>1.</w:t>
      </w:r>
      <w:r w:rsidRPr="008F5D35">
        <w:rPr>
          <w:rFonts w:ascii="Book Antiqua" w:hAnsi="Book Antiqua" w:cs="CenturyGothic"/>
          <w:sz w:val="24"/>
          <w:szCs w:val="24"/>
        </w:rPr>
        <w:tab/>
        <w:t xml:space="preserve">The Enforcement Officer, upon observation of any violation or non-compliance with this </w:t>
      </w:r>
      <w:ins w:id="203"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Pr="008F5D35">
        <w:rPr>
          <w:rFonts w:ascii="Book Antiqua" w:hAnsi="Book Antiqua" w:cs="CenturyGothic"/>
          <w:sz w:val="24"/>
          <w:szCs w:val="24"/>
        </w:rPr>
        <w:t xml:space="preserve"> or the terms and conditions of any W</w:t>
      </w:r>
      <w:r w:rsidR="004E48CE">
        <w:rPr>
          <w:rFonts w:ascii="Book Antiqua" w:hAnsi="Book Antiqua" w:cs="CenturyGothic"/>
          <w:sz w:val="24"/>
          <w:szCs w:val="24"/>
        </w:rPr>
        <w:t>aiver, Variance or permit issued</w:t>
      </w:r>
      <w:r w:rsidRPr="008F5D35">
        <w:rPr>
          <w:rFonts w:ascii="Book Antiqua" w:hAnsi="Book Antiqua" w:cs="CenturyGothic"/>
          <w:sz w:val="24"/>
          <w:szCs w:val="24"/>
        </w:rPr>
        <w:t xml:space="preserve"> hereunder</w:t>
      </w:r>
      <w:r w:rsidR="004E48CE">
        <w:rPr>
          <w:rFonts w:ascii="Book Antiqua" w:hAnsi="Book Antiqua" w:cs="CenturyGothic"/>
          <w:sz w:val="24"/>
          <w:szCs w:val="24"/>
        </w:rPr>
        <w:t xml:space="preserve">, shall be empowered to issue a </w:t>
      </w:r>
      <w:r w:rsidRPr="008F5D35">
        <w:rPr>
          <w:rFonts w:ascii="Book Antiqua" w:hAnsi="Book Antiqua" w:cs="CenturyGothic"/>
          <w:sz w:val="24"/>
          <w:szCs w:val="24"/>
        </w:rPr>
        <w:t xml:space="preserve">stop work order.  Any Person receiving a stop work order shall immediately cease and desist from all further construction or operation of any Wind Energy Facility </w:t>
      </w:r>
      <w:r w:rsidR="008F5D35" w:rsidRPr="008F5D35">
        <w:rPr>
          <w:rFonts w:ascii="Book Antiqua" w:hAnsi="Book Antiqua" w:cs="CenturyGothic"/>
          <w:sz w:val="24"/>
          <w:szCs w:val="24"/>
        </w:rPr>
        <w:t xml:space="preserve">or WTG </w:t>
      </w:r>
      <w:r w:rsidRPr="008F5D35">
        <w:rPr>
          <w:rFonts w:ascii="Book Antiqua" w:hAnsi="Book Antiqua" w:cs="CenturyGothic"/>
          <w:sz w:val="24"/>
          <w:szCs w:val="24"/>
        </w:rPr>
        <w:t>and/or shall cease all acts</w:t>
      </w:r>
      <w:r w:rsidR="008F5D35" w:rsidRPr="008F5D35">
        <w:rPr>
          <w:rFonts w:ascii="Book Antiqua" w:hAnsi="Book Antiqua" w:cs="CenturyGothic"/>
          <w:sz w:val="24"/>
          <w:szCs w:val="24"/>
        </w:rPr>
        <w:t>, or failures to act, that are</w:t>
      </w:r>
      <w:r w:rsidRPr="008F5D35">
        <w:rPr>
          <w:rFonts w:ascii="Book Antiqua" w:hAnsi="Book Antiqua" w:cs="CenturyGothic"/>
          <w:sz w:val="24"/>
          <w:szCs w:val="24"/>
        </w:rPr>
        <w:t xml:space="preserve"> in</w:t>
      </w:r>
      <w:r w:rsidR="008F5D35" w:rsidRPr="008F5D35">
        <w:rPr>
          <w:rFonts w:ascii="Book Antiqua" w:hAnsi="Book Antiqua" w:cs="CenturyGothic"/>
          <w:sz w:val="24"/>
          <w:szCs w:val="24"/>
        </w:rPr>
        <w:t xml:space="preserve"> </w:t>
      </w:r>
      <w:r w:rsidRPr="008F5D35">
        <w:rPr>
          <w:rFonts w:ascii="Book Antiqua" w:hAnsi="Book Antiqua"/>
          <w:spacing w:val="-3"/>
          <w:sz w:val="24"/>
          <w:szCs w:val="24"/>
        </w:rPr>
        <w:t>violation</w:t>
      </w:r>
      <w:r w:rsidR="008F5D35" w:rsidRPr="008F5D35">
        <w:rPr>
          <w:rFonts w:ascii="Book Antiqua" w:hAnsi="Book Antiqua"/>
          <w:spacing w:val="-3"/>
          <w:sz w:val="24"/>
          <w:szCs w:val="24"/>
        </w:rPr>
        <w:t xml:space="preserve"> </w:t>
      </w:r>
      <w:r w:rsidR="004E48CE">
        <w:rPr>
          <w:rFonts w:ascii="Book Antiqua" w:hAnsi="Book Antiqua"/>
          <w:spacing w:val="-3"/>
          <w:sz w:val="24"/>
          <w:szCs w:val="24"/>
        </w:rPr>
        <w:t xml:space="preserve">of </w:t>
      </w:r>
      <w:r w:rsidR="008F5D35" w:rsidRPr="008F5D35">
        <w:rPr>
          <w:rFonts w:ascii="Book Antiqua" w:hAnsi="Book Antiqua"/>
          <w:spacing w:val="-3"/>
          <w:sz w:val="24"/>
          <w:szCs w:val="24"/>
        </w:rPr>
        <w:t>or non-compliance</w:t>
      </w:r>
      <w:r w:rsidR="004E48CE">
        <w:rPr>
          <w:rFonts w:ascii="Book Antiqua" w:hAnsi="Book Antiqua"/>
          <w:spacing w:val="-3"/>
          <w:sz w:val="24"/>
          <w:szCs w:val="24"/>
        </w:rPr>
        <w:t xml:space="preserve"> with</w:t>
      </w:r>
      <w:r w:rsidR="008F5D35" w:rsidRPr="008F5D35">
        <w:rPr>
          <w:rFonts w:ascii="Book Antiqua" w:hAnsi="Book Antiqua"/>
          <w:spacing w:val="-3"/>
          <w:sz w:val="24"/>
          <w:szCs w:val="24"/>
        </w:rPr>
        <w:t xml:space="preserve"> this </w:t>
      </w:r>
      <w:ins w:id="204" w:author="Jude Lemke" w:date="2016-11-01T23:28:00Z">
        <w:r w:rsidR="00A75E77">
          <w:rPr>
            <w:rFonts w:ascii="Book Antiqua" w:hAnsi="Book Antiqua"/>
            <w:spacing w:val="-3"/>
            <w:sz w:val="24"/>
            <w:szCs w:val="24"/>
          </w:rPr>
          <w:t xml:space="preserve">2016 </w:t>
        </w:r>
      </w:ins>
      <w:r w:rsidR="00A75E77">
        <w:rPr>
          <w:rFonts w:ascii="Book Antiqua" w:hAnsi="Book Antiqua"/>
          <w:spacing w:val="-3"/>
          <w:sz w:val="24"/>
          <w:szCs w:val="24"/>
        </w:rPr>
        <w:t>Local Law</w:t>
      </w:r>
      <w:r w:rsidR="008F5D35" w:rsidRPr="008F5D35">
        <w:rPr>
          <w:rFonts w:ascii="Book Antiqua" w:hAnsi="Book Antiqua"/>
          <w:spacing w:val="-3"/>
          <w:sz w:val="24"/>
          <w:szCs w:val="24"/>
        </w:rPr>
        <w:t xml:space="preserve"> or the order of the Enforcement Officer.  No actions, work or operations shall be continued or re-commenced until the stop work order is lifted by the Enf</w:t>
      </w:r>
      <w:r w:rsidR="004E48CE">
        <w:rPr>
          <w:rFonts w:ascii="Book Antiqua" w:hAnsi="Book Antiqua"/>
          <w:spacing w:val="-3"/>
          <w:sz w:val="24"/>
          <w:szCs w:val="24"/>
        </w:rPr>
        <w:t>orcement</w:t>
      </w:r>
      <w:r w:rsidR="008F5D35" w:rsidRPr="008F5D35">
        <w:rPr>
          <w:rFonts w:ascii="Book Antiqua" w:hAnsi="Book Antiqua"/>
          <w:spacing w:val="-3"/>
          <w:sz w:val="24"/>
          <w:szCs w:val="24"/>
        </w:rPr>
        <w:t xml:space="preserve"> Officer.</w:t>
      </w:r>
    </w:p>
    <w:p w14:paraId="6B6D81FA" w14:textId="77777777" w:rsidR="008F5D35" w:rsidRPr="008F5D35" w:rsidRDefault="008F5D35" w:rsidP="0092443A">
      <w:pPr>
        <w:widowControl w:val="0"/>
        <w:autoSpaceDE w:val="0"/>
        <w:autoSpaceDN w:val="0"/>
        <w:adjustRightInd w:val="0"/>
        <w:spacing w:after="0" w:line="240" w:lineRule="auto"/>
        <w:ind w:left="1440"/>
        <w:jc w:val="both"/>
        <w:rPr>
          <w:rFonts w:ascii="Book Antiqua" w:hAnsi="Book Antiqua" w:cs="CenturyGothic"/>
          <w:sz w:val="24"/>
          <w:szCs w:val="24"/>
        </w:rPr>
      </w:pPr>
    </w:p>
    <w:p w14:paraId="632053CC" w14:textId="6A03E171" w:rsidR="00B92830" w:rsidRDefault="008F5D35" w:rsidP="00CA4BDE">
      <w:pPr>
        <w:widowControl w:val="0"/>
        <w:autoSpaceDE w:val="0"/>
        <w:autoSpaceDN w:val="0"/>
        <w:adjustRightInd w:val="0"/>
        <w:spacing w:after="0" w:line="240" w:lineRule="auto"/>
        <w:ind w:left="2160"/>
        <w:jc w:val="both"/>
        <w:rPr>
          <w:rFonts w:ascii="Book Antiqua" w:hAnsi="Book Antiqua" w:cs="CenturyGothic"/>
          <w:sz w:val="24"/>
          <w:szCs w:val="24"/>
        </w:rPr>
      </w:pPr>
      <w:r w:rsidRPr="008F5D35">
        <w:rPr>
          <w:rFonts w:ascii="Book Antiqua" w:hAnsi="Book Antiqua" w:cs="CenturyGothic"/>
          <w:sz w:val="24"/>
          <w:szCs w:val="24"/>
        </w:rPr>
        <w:lastRenderedPageBreak/>
        <w:t>2.</w:t>
      </w:r>
      <w:r w:rsidRPr="008F5D35">
        <w:rPr>
          <w:rFonts w:ascii="Book Antiqua" w:hAnsi="Book Antiqua" w:cs="CenturyGothic"/>
          <w:sz w:val="24"/>
          <w:szCs w:val="24"/>
        </w:rPr>
        <w:tab/>
      </w:r>
      <w:r w:rsidR="005428E3" w:rsidRPr="008F5D35">
        <w:rPr>
          <w:rFonts w:ascii="Book Antiqua" w:hAnsi="Book Antiqua" w:cs="CenturyGothic"/>
          <w:sz w:val="24"/>
          <w:szCs w:val="24"/>
        </w:rPr>
        <w:t xml:space="preserve">In </w:t>
      </w:r>
      <w:r w:rsidR="004E48CE">
        <w:rPr>
          <w:rFonts w:ascii="Book Antiqua" w:hAnsi="Book Antiqua" w:cs="CenturyGothic"/>
          <w:sz w:val="24"/>
          <w:szCs w:val="24"/>
        </w:rPr>
        <w:t>the event</w:t>
      </w:r>
      <w:r w:rsidR="005428E3" w:rsidRPr="008F5D35">
        <w:rPr>
          <w:rFonts w:ascii="Book Antiqua" w:hAnsi="Book Antiqua" w:cs="CenturyGothic"/>
          <w:sz w:val="24"/>
          <w:szCs w:val="24"/>
        </w:rPr>
        <w:t xml:space="preserve"> of any violation or threatened violation of any of the provisions of this </w:t>
      </w:r>
      <w:ins w:id="205"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005428E3" w:rsidRPr="008F5D35">
        <w:rPr>
          <w:rFonts w:ascii="Book Antiqua" w:hAnsi="Book Antiqua" w:cs="CenturyGothic"/>
          <w:sz w:val="24"/>
          <w:szCs w:val="24"/>
        </w:rPr>
        <w:t xml:space="preserve">, including the terms and conditions imposed by any </w:t>
      </w:r>
      <w:r w:rsidR="004E48CE">
        <w:rPr>
          <w:rFonts w:ascii="Book Antiqua" w:hAnsi="Book Antiqua" w:cs="CenturyGothic"/>
          <w:sz w:val="24"/>
          <w:szCs w:val="24"/>
        </w:rPr>
        <w:t xml:space="preserve">Variance, Waiver or </w:t>
      </w:r>
      <w:r w:rsidR="005428E3" w:rsidRPr="008F5D35">
        <w:rPr>
          <w:rFonts w:ascii="Book Antiqua" w:hAnsi="Book Antiqua" w:cs="CenturyGothic"/>
          <w:sz w:val="24"/>
          <w:szCs w:val="24"/>
        </w:rPr>
        <w:t xml:space="preserve">permit issued pursuant to this </w:t>
      </w:r>
      <w:ins w:id="206"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005428E3" w:rsidRPr="008F5D35">
        <w:rPr>
          <w:rFonts w:ascii="Book Antiqua" w:hAnsi="Book Antiqua" w:cs="CenturyGothic"/>
          <w:sz w:val="24"/>
          <w:szCs w:val="24"/>
        </w:rPr>
        <w:t xml:space="preserve">, in addition to other remedies and penalties herein provided, the Town may institute any appropriate action or proceeding to prevent such </w:t>
      </w:r>
      <w:r w:rsidR="00B62DE7" w:rsidRPr="008F5D35">
        <w:rPr>
          <w:rFonts w:ascii="Book Antiqua" w:hAnsi="Book Antiqua" w:cs="CenturyGothic"/>
          <w:sz w:val="24"/>
          <w:szCs w:val="24"/>
        </w:rPr>
        <w:t>actual or threatened v</w:t>
      </w:r>
      <w:r w:rsidR="005428E3" w:rsidRPr="008F5D35">
        <w:rPr>
          <w:rFonts w:ascii="Book Antiqua" w:hAnsi="Book Antiqua" w:cs="CenturyGothic"/>
          <w:sz w:val="24"/>
          <w:szCs w:val="24"/>
        </w:rPr>
        <w:t>iolation.</w:t>
      </w:r>
      <w:r w:rsidR="00B62DE7" w:rsidRPr="008F5D35">
        <w:rPr>
          <w:rFonts w:ascii="Book Antiqua" w:hAnsi="Book Antiqua" w:cs="CenturyGothic"/>
          <w:sz w:val="24"/>
          <w:szCs w:val="24"/>
        </w:rPr>
        <w:t xml:space="preserve">  In the event the Town seeks an</w:t>
      </w:r>
      <w:r w:rsidR="004E48CE">
        <w:rPr>
          <w:rFonts w:ascii="Book Antiqua" w:hAnsi="Book Antiqua" w:cs="CenturyGothic"/>
          <w:sz w:val="24"/>
          <w:szCs w:val="24"/>
        </w:rPr>
        <w:t>y</w:t>
      </w:r>
      <w:r w:rsidR="00B62DE7" w:rsidRPr="008F5D35">
        <w:rPr>
          <w:rFonts w:ascii="Book Antiqua" w:hAnsi="Book Antiqua" w:cs="CenturyGothic"/>
          <w:sz w:val="24"/>
          <w:szCs w:val="24"/>
        </w:rPr>
        <w:t xml:space="preserve"> equitable order or relief, the Town shall not be required to prove that there exists, or is likely to exist, an imminent threat of irreparable harm, and under no circumstances shall the Town be required to post any bond or undertaking.</w:t>
      </w:r>
    </w:p>
    <w:p w14:paraId="6A3B9C3D" w14:textId="77777777" w:rsidR="00B92830" w:rsidRDefault="00B92830" w:rsidP="00B92830">
      <w:pPr>
        <w:widowControl w:val="0"/>
        <w:autoSpaceDE w:val="0"/>
        <w:autoSpaceDN w:val="0"/>
        <w:adjustRightInd w:val="0"/>
        <w:spacing w:after="0" w:line="240" w:lineRule="auto"/>
        <w:ind w:left="1440"/>
        <w:jc w:val="both"/>
        <w:rPr>
          <w:rFonts w:ascii="Book Antiqua" w:hAnsi="Book Antiqua" w:cs="CenturyGothic"/>
          <w:sz w:val="24"/>
          <w:szCs w:val="24"/>
        </w:rPr>
      </w:pPr>
    </w:p>
    <w:p w14:paraId="0BE5B5EB" w14:textId="31ECA210" w:rsidR="00B92830" w:rsidRDefault="008F5D35" w:rsidP="00CA4BDE">
      <w:pPr>
        <w:widowControl w:val="0"/>
        <w:autoSpaceDE w:val="0"/>
        <w:autoSpaceDN w:val="0"/>
        <w:adjustRightInd w:val="0"/>
        <w:spacing w:after="0" w:line="240" w:lineRule="auto"/>
        <w:ind w:left="2160"/>
        <w:jc w:val="both"/>
        <w:rPr>
          <w:rFonts w:ascii="Book Antiqua" w:hAnsi="Book Antiqua"/>
          <w:sz w:val="24"/>
          <w:szCs w:val="24"/>
        </w:rPr>
      </w:pPr>
      <w:r w:rsidRPr="008F5D35">
        <w:rPr>
          <w:rFonts w:ascii="Book Antiqua" w:hAnsi="Book Antiqua"/>
          <w:sz w:val="24"/>
          <w:szCs w:val="24"/>
        </w:rPr>
        <w:t>3.</w:t>
      </w:r>
      <w:r w:rsidRPr="008F5D35">
        <w:rPr>
          <w:rFonts w:ascii="Book Antiqua" w:hAnsi="Book Antiqua"/>
          <w:sz w:val="24"/>
          <w:szCs w:val="24"/>
        </w:rPr>
        <w:tab/>
        <w:t xml:space="preserve">In the event of any violation or non-compliance with this </w:t>
      </w:r>
      <w:ins w:id="207" w:author="Jude Lemke" w:date="2016-11-01T23:28:00Z">
        <w:r w:rsidR="00A75E77">
          <w:rPr>
            <w:rFonts w:ascii="Book Antiqua" w:hAnsi="Book Antiqua"/>
            <w:sz w:val="24"/>
            <w:szCs w:val="24"/>
          </w:rPr>
          <w:t xml:space="preserve">2016 </w:t>
        </w:r>
      </w:ins>
      <w:r w:rsidR="00A75E77">
        <w:rPr>
          <w:rFonts w:ascii="Book Antiqua" w:hAnsi="Book Antiqua"/>
          <w:sz w:val="24"/>
          <w:szCs w:val="24"/>
        </w:rPr>
        <w:t>Local Law</w:t>
      </w:r>
      <w:r w:rsidRPr="008F5D35">
        <w:rPr>
          <w:rFonts w:ascii="Book Antiqua" w:hAnsi="Book Antiqua"/>
          <w:sz w:val="24"/>
          <w:szCs w:val="24"/>
        </w:rPr>
        <w:t>, or the terms and conditions of any Variance, Waiver or permit issue</w:t>
      </w:r>
      <w:r w:rsidR="004E48CE">
        <w:rPr>
          <w:rFonts w:ascii="Book Antiqua" w:hAnsi="Book Antiqua"/>
          <w:sz w:val="24"/>
          <w:szCs w:val="24"/>
        </w:rPr>
        <w:t>d</w:t>
      </w:r>
      <w:r w:rsidRPr="008F5D35">
        <w:rPr>
          <w:rFonts w:ascii="Book Antiqua" w:hAnsi="Book Antiqua"/>
          <w:sz w:val="24"/>
          <w:szCs w:val="24"/>
        </w:rPr>
        <w:t xml:space="preserve"> hereunder, the Town and/or the Enforcement Officer may withhold any permits, permit renewals, certificates of compliance, certificates of occupancy, approvals, and the like, and a</w:t>
      </w:r>
      <w:r w:rsidR="004E48CE">
        <w:rPr>
          <w:rFonts w:ascii="Book Antiqua" w:hAnsi="Book Antiqua"/>
          <w:sz w:val="24"/>
          <w:szCs w:val="24"/>
        </w:rPr>
        <w:t>ny a</w:t>
      </w:r>
      <w:r w:rsidRPr="008F5D35">
        <w:rPr>
          <w:rFonts w:ascii="Book Antiqua" w:hAnsi="Book Antiqua"/>
          <w:sz w:val="24"/>
          <w:szCs w:val="24"/>
        </w:rPr>
        <w:t>pplications upon the same, until such time as such violation or non-compliance is cured.</w:t>
      </w:r>
    </w:p>
    <w:p w14:paraId="06809F1D" w14:textId="77777777" w:rsidR="00B92830" w:rsidRDefault="00B92830" w:rsidP="00B92830">
      <w:pPr>
        <w:widowControl w:val="0"/>
        <w:autoSpaceDE w:val="0"/>
        <w:autoSpaceDN w:val="0"/>
        <w:adjustRightInd w:val="0"/>
        <w:spacing w:after="0" w:line="240" w:lineRule="auto"/>
        <w:ind w:left="1440"/>
        <w:jc w:val="both"/>
        <w:rPr>
          <w:rFonts w:ascii="Book Antiqua" w:hAnsi="Book Antiqua"/>
          <w:sz w:val="24"/>
          <w:szCs w:val="24"/>
        </w:rPr>
      </w:pPr>
    </w:p>
    <w:p w14:paraId="0F64CB7E" w14:textId="5708AC94" w:rsidR="008F5D35" w:rsidRPr="00335376" w:rsidRDefault="008F5D35" w:rsidP="00CA4BDE">
      <w:pPr>
        <w:widowControl w:val="0"/>
        <w:autoSpaceDE w:val="0"/>
        <w:autoSpaceDN w:val="0"/>
        <w:adjustRightInd w:val="0"/>
        <w:spacing w:after="0" w:line="240" w:lineRule="auto"/>
        <w:ind w:left="2160"/>
        <w:jc w:val="both"/>
        <w:rPr>
          <w:rFonts w:ascii="Book Antiqua" w:hAnsi="Book Antiqua"/>
          <w:sz w:val="24"/>
          <w:szCs w:val="24"/>
        </w:rPr>
      </w:pPr>
      <w:r w:rsidRPr="008F5D35">
        <w:rPr>
          <w:rFonts w:ascii="Book Antiqua" w:hAnsi="Book Antiqua"/>
          <w:sz w:val="24"/>
          <w:szCs w:val="24"/>
        </w:rPr>
        <w:t>4.</w:t>
      </w:r>
      <w:r w:rsidRPr="008F5D35">
        <w:rPr>
          <w:rFonts w:ascii="Book Antiqua" w:hAnsi="Book Antiqua"/>
          <w:sz w:val="24"/>
          <w:szCs w:val="24"/>
        </w:rPr>
        <w:tab/>
        <w:t>In the event of any violation or non-compliance with this</w:t>
      </w:r>
      <w:ins w:id="208" w:author="Jude Lemke" w:date="2016-11-01T23:28:00Z">
        <w:r w:rsidRPr="008F5D35">
          <w:rPr>
            <w:rFonts w:ascii="Book Antiqua" w:hAnsi="Book Antiqua"/>
            <w:sz w:val="24"/>
            <w:szCs w:val="24"/>
          </w:rPr>
          <w:t xml:space="preserve"> </w:t>
        </w:r>
        <w:r w:rsidR="00A75E77">
          <w:rPr>
            <w:rFonts w:ascii="Book Antiqua" w:hAnsi="Book Antiqua"/>
            <w:sz w:val="24"/>
            <w:szCs w:val="24"/>
          </w:rPr>
          <w:t>2016</w:t>
        </w:r>
      </w:ins>
      <w:r w:rsidR="00A75E77">
        <w:rPr>
          <w:rFonts w:ascii="Book Antiqua" w:hAnsi="Book Antiqua"/>
          <w:sz w:val="24"/>
          <w:szCs w:val="24"/>
        </w:rPr>
        <w:t xml:space="preserve"> Local Law</w:t>
      </w:r>
      <w:r w:rsidRPr="008F5D35">
        <w:rPr>
          <w:rFonts w:ascii="Book Antiqua" w:hAnsi="Book Antiqua"/>
          <w:sz w:val="24"/>
          <w:szCs w:val="24"/>
        </w:rPr>
        <w:t>, or the terms and conditions of any V</w:t>
      </w:r>
      <w:r w:rsidR="004E48CE">
        <w:rPr>
          <w:rFonts w:ascii="Book Antiqua" w:hAnsi="Book Antiqua"/>
          <w:sz w:val="24"/>
          <w:szCs w:val="24"/>
        </w:rPr>
        <w:t>ariance, Waiver or permit issued</w:t>
      </w:r>
      <w:r w:rsidRPr="008F5D35">
        <w:rPr>
          <w:rFonts w:ascii="Book Antiqua" w:hAnsi="Book Antiqua"/>
          <w:sz w:val="24"/>
          <w:szCs w:val="24"/>
        </w:rPr>
        <w:t xml:space="preserve"> hereunder, the Town and/or the Enforcement Officer may revoke any Variance, Waiver</w:t>
      </w:r>
      <w:r w:rsidR="00900353">
        <w:rPr>
          <w:rFonts w:ascii="Book Antiqua" w:hAnsi="Book Antiqua"/>
          <w:sz w:val="24"/>
          <w:szCs w:val="24"/>
        </w:rPr>
        <w:t>, certificate or p</w:t>
      </w:r>
      <w:r w:rsidRPr="008F5D35">
        <w:rPr>
          <w:rFonts w:ascii="Book Antiqua" w:hAnsi="Book Antiqua"/>
          <w:sz w:val="24"/>
          <w:szCs w:val="24"/>
        </w:rPr>
        <w:t>ermit</w:t>
      </w:r>
      <w:r>
        <w:rPr>
          <w:rFonts w:ascii="Book Antiqua" w:hAnsi="Book Antiqua"/>
          <w:sz w:val="24"/>
          <w:szCs w:val="24"/>
        </w:rPr>
        <w:t xml:space="preserve"> by providing to the Person in violation or non-compliance a</w:t>
      </w:r>
      <w:r w:rsidRPr="008F5D35">
        <w:rPr>
          <w:rFonts w:ascii="Book Antiqua" w:hAnsi="Book Antiqua"/>
          <w:sz w:val="24"/>
          <w:szCs w:val="24"/>
        </w:rPr>
        <w:t xml:space="preserve"> </w:t>
      </w:r>
      <w:r>
        <w:rPr>
          <w:rFonts w:ascii="Book Antiqua" w:hAnsi="Book Antiqua"/>
          <w:sz w:val="24"/>
          <w:szCs w:val="24"/>
        </w:rPr>
        <w:t>written Noncompliance Notice that specifies (i) the nature of the violation, non-compliance or other problem, (ii) the name and address of the issuing</w:t>
      </w:r>
      <w:r w:rsidR="004E48CE">
        <w:rPr>
          <w:rFonts w:ascii="Book Antiqua" w:hAnsi="Book Antiqua"/>
          <w:sz w:val="24"/>
          <w:szCs w:val="24"/>
        </w:rPr>
        <w:t xml:space="preserve"> Officer and the Town, (iii) </w:t>
      </w:r>
      <w:r>
        <w:rPr>
          <w:rFonts w:ascii="Book Antiqua" w:hAnsi="Book Antiqua"/>
          <w:sz w:val="24"/>
          <w:szCs w:val="24"/>
        </w:rPr>
        <w:t>the act</w:t>
      </w:r>
      <w:r w:rsidR="004E48CE">
        <w:rPr>
          <w:rFonts w:ascii="Book Antiqua" w:hAnsi="Book Antiqua"/>
          <w:sz w:val="24"/>
          <w:szCs w:val="24"/>
        </w:rPr>
        <w:t>ions</w:t>
      </w:r>
      <w:r>
        <w:rPr>
          <w:rFonts w:ascii="Book Antiqua" w:hAnsi="Book Antiqua"/>
          <w:sz w:val="24"/>
          <w:szCs w:val="24"/>
        </w:rPr>
        <w:t xml:space="preserve"> necessary</w:t>
      </w:r>
      <w:r w:rsidR="004E48CE">
        <w:rPr>
          <w:rFonts w:ascii="Book Antiqua" w:hAnsi="Book Antiqua"/>
          <w:sz w:val="24"/>
          <w:szCs w:val="24"/>
        </w:rPr>
        <w:t xml:space="preserve">, or the actions that must be ceased or stopped, </w:t>
      </w:r>
      <w:r>
        <w:rPr>
          <w:rFonts w:ascii="Book Antiqua" w:hAnsi="Book Antiqua"/>
          <w:sz w:val="24"/>
          <w:szCs w:val="24"/>
        </w:rPr>
        <w:t>to ca</w:t>
      </w:r>
      <w:r w:rsidR="00900353">
        <w:rPr>
          <w:rFonts w:ascii="Book Antiqua" w:hAnsi="Book Antiqua"/>
          <w:sz w:val="24"/>
          <w:szCs w:val="24"/>
        </w:rPr>
        <w:t>u</w:t>
      </w:r>
      <w:r>
        <w:rPr>
          <w:rFonts w:ascii="Book Antiqua" w:hAnsi="Book Antiqua"/>
          <w:sz w:val="24"/>
          <w:szCs w:val="24"/>
        </w:rPr>
        <w:t>se compliance</w:t>
      </w:r>
      <w:r w:rsidR="00900353">
        <w:rPr>
          <w:rFonts w:ascii="Book Antiqua" w:hAnsi="Book Antiqua"/>
          <w:sz w:val="24"/>
          <w:szCs w:val="24"/>
        </w:rPr>
        <w:t>,</w:t>
      </w:r>
      <w:r>
        <w:rPr>
          <w:rFonts w:ascii="Book Antiqua" w:hAnsi="Book Antiqua"/>
          <w:sz w:val="24"/>
          <w:szCs w:val="24"/>
        </w:rPr>
        <w:t xml:space="preserve"> and (iv) a date by which compliance is required</w:t>
      </w:r>
      <w:r w:rsidR="00900353">
        <w:rPr>
          <w:rFonts w:ascii="Book Antiqua" w:hAnsi="Book Antiqua"/>
          <w:sz w:val="24"/>
          <w:szCs w:val="24"/>
        </w:rPr>
        <w:t xml:space="preserve">, which date may not be longer than </w:t>
      </w:r>
      <w:r w:rsidR="004E48CE">
        <w:rPr>
          <w:rFonts w:ascii="Book Antiqua" w:hAnsi="Book Antiqua"/>
          <w:sz w:val="24"/>
          <w:szCs w:val="24"/>
        </w:rPr>
        <w:t>9</w:t>
      </w:r>
      <w:r w:rsidR="00900353">
        <w:rPr>
          <w:rFonts w:ascii="Book Antiqua" w:hAnsi="Book Antiqua"/>
          <w:sz w:val="24"/>
          <w:szCs w:val="24"/>
        </w:rPr>
        <w:t>0 days from the date of the Noncompliance Notice.</w:t>
      </w:r>
      <w:r w:rsidRPr="008F5D35">
        <w:rPr>
          <w:rFonts w:ascii="Book Antiqua" w:hAnsi="Book Antiqua"/>
          <w:bCs/>
          <w:spacing w:val="-3"/>
          <w:sz w:val="24"/>
          <w:szCs w:val="24"/>
        </w:rPr>
        <w:t xml:space="preserve">  </w:t>
      </w:r>
      <w:r w:rsidR="00900353">
        <w:rPr>
          <w:rFonts w:ascii="Book Antiqua" w:hAnsi="Book Antiqua"/>
          <w:bCs/>
          <w:spacing w:val="-3"/>
          <w:sz w:val="24"/>
          <w:szCs w:val="24"/>
        </w:rPr>
        <w:t xml:space="preserve">If such Person </w:t>
      </w:r>
      <w:r w:rsidRPr="008F5D35">
        <w:rPr>
          <w:rFonts w:ascii="Book Antiqua" w:hAnsi="Book Antiqua"/>
          <w:spacing w:val="-3"/>
          <w:sz w:val="24"/>
          <w:szCs w:val="24"/>
        </w:rPr>
        <w:t xml:space="preserve">has not </w:t>
      </w:r>
      <w:r w:rsidR="00900353">
        <w:rPr>
          <w:rFonts w:ascii="Book Antiqua" w:hAnsi="Book Antiqua"/>
          <w:spacing w:val="-3"/>
          <w:sz w:val="24"/>
          <w:szCs w:val="24"/>
        </w:rPr>
        <w:t xml:space="preserve">caused, or </w:t>
      </w:r>
      <w:r w:rsidRPr="008F5D35">
        <w:rPr>
          <w:rFonts w:ascii="Book Antiqua" w:hAnsi="Book Antiqua"/>
          <w:spacing w:val="-3"/>
          <w:sz w:val="24"/>
          <w:szCs w:val="24"/>
        </w:rPr>
        <w:t>come into</w:t>
      </w:r>
      <w:r w:rsidR="00900353">
        <w:rPr>
          <w:rFonts w:ascii="Book Antiqua" w:hAnsi="Book Antiqua"/>
          <w:spacing w:val="-3"/>
          <w:sz w:val="24"/>
          <w:szCs w:val="24"/>
        </w:rPr>
        <w:t>,</w:t>
      </w:r>
      <w:r w:rsidRPr="008F5D35">
        <w:rPr>
          <w:rFonts w:ascii="Book Antiqua" w:hAnsi="Book Antiqua"/>
          <w:spacing w:val="-3"/>
          <w:sz w:val="24"/>
          <w:szCs w:val="24"/>
        </w:rPr>
        <w:t xml:space="preserve"> compliance with the requirements of this </w:t>
      </w:r>
      <w:ins w:id="209" w:author="Jude Lemke" w:date="2016-11-01T23:28:00Z">
        <w:r w:rsidR="00A75E77">
          <w:rPr>
            <w:rFonts w:ascii="Book Antiqua" w:hAnsi="Book Antiqua"/>
            <w:spacing w:val="-3"/>
            <w:sz w:val="24"/>
            <w:szCs w:val="24"/>
          </w:rPr>
          <w:t xml:space="preserve">2016 </w:t>
        </w:r>
      </w:ins>
      <w:r w:rsidR="00A75E77">
        <w:rPr>
          <w:rFonts w:ascii="Book Antiqua" w:hAnsi="Book Antiqua"/>
          <w:spacing w:val="-3"/>
          <w:sz w:val="24"/>
          <w:szCs w:val="24"/>
        </w:rPr>
        <w:t>Local Law</w:t>
      </w:r>
      <w:r w:rsidRPr="008F5D35">
        <w:rPr>
          <w:rFonts w:ascii="Book Antiqua" w:hAnsi="Book Antiqua"/>
          <w:spacing w:val="-3"/>
          <w:sz w:val="24"/>
          <w:szCs w:val="24"/>
        </w:rPr>
        <w:t xml:space="preserve"> or the terms and conditions of any </w:t>
      </w:r>
      <w:r w:rsidR="00900353">
        <w:rPr>
          <w:rFonts w:ascii="Book Antiqua" w:hAnsi="Book Antiqua"/>
          <w:spacing w:val="-3"/>
          <w:sz w:val="24"/>
          <w:szCs w:val="24"/>
        </w:rPr>
        <w:t xml:space="preserve">Variance, Waiver, certificate or </w:t>
      </w:r>
      <w:r w:rsidRPr="008F5D35">
        <w:rPr>
          <w:rFonts w:ascii="Book Antiqua" w:hAnsi="Book Antiqua"/>
          <w:spacing w:val="-3"/>
          <w:sz w:val="24"/>
          <w:szCs w:val="24"/>
        </w:rPr>
        <w:t xml:space="preserve">permit, </w:t>
      </w:r>
      <w:r w:rsidR="004E48CE">
        <w:rPr>
          <w:rFonts w:ascii="Book Antiqua" w:hAnsi="Book Antiqua"/>
          <w:spacing w:val="-3"/>
          <w:sz w:val="24"/>
          <w:szCs w:val="24"/>
        </w:rPr>
        <w:t xml:space="preserve">or the order of any Enforcement Officer, then </w:t>
      </w:r>
      <w:r w:rsidRPr="008F5D35">
        <w:rPr>
          <w:rFonts w:ascii="Book Antiqua" w:hAnsi="Book Antiqua"/>
          <w:spacing w:val="-3"/>
          <w:sz w:val="24"/>
          <w:szCs w:val="24"/>
        </w:rPr>
        <w:t xml:space="preserve">the Enforcement Officer may suspend or revoke any </w:t>
      </w:r>
      <w:r w:rsidR="00900353">
        <w:rPr>
          <w:rFonts w:ascii="Book Antiqua" w:hAnsi="Book Antiqua"/>
          <w:spacing w:val="-3"/>
          <w:sz w:val="24"/>
          <w:szCs w:val="24"/>
        </w:rPr>
        <w:t>such Variance, Waiver, certificate, or p</w:t>
      </w:r>
      <w:r w:rsidRPr="008F5D35">
        <w:rPr>
          <w:rFonts w:ascii="Book Antiqua" w:hAnsi="Book Antiqua"/>
          <w:spacing w:val="-3"/>
          <w:sz w:val="24"/>
          <w:szCs w:val="24"/>
        </w:rPr>
        <w:t xml:space="preserve">ermit. </w:t>
      </w:r>
      <w:r w:rsidR="00900353">
        <w:rPr>
          <w:rFonts w:ascii="Book Antiqua" w:hAnsi="Book Antiqua"/>
          <w:spacing w:val="-3"/>
          <w:sz w:val="24"/>
          <w:szCs w:val="24"/>
        </w:rPr>
        <w:t xml:space="preserve"> Such determination and the issuance of a Noncompliance Notice may be appealed through the </w:t>
      </w:r>
      <w:r w:rsidRPr="008F5D35">
        <w:rPr>
          <w:rFonts w:ascii="Book Antiqua" w:hAnsi="Book Antiqua"/>
          <w:spacing w:val="-3"/>
          <w:sz w:val="24"/>
          <w:szCs w:val="24"/>
        </w:rPr>
        <w:t xml:space="preserve">Administrative Appeal process set forth in this </w:t>
      </w:r>
      <w:ins w:id="210" w:author="Jude Lemke" w:date="2016-11-01T23:28:00Z">
        <w:r w:rsidR="00A75E77">
          <w:rPr>
            <w:rFonts w:ascii="Book Antiqua" w:hAnsi="Book Antiqua"/>
            <w:spacing w:val="-3"/>
            <w:sz w:val="24"/>
            <w:szCs w:val="24"/>
          </w:rPr>
          <w:t xml:space="preserve">2016 </w:t>
        </w:r>
      </w:ins>
      <w:r w:rsidR="00A75E77">
        <w:rPr>
          <w:rFonts w:ascii="Book Antiqua" w:hAnsi="Book Antiqua"/>
          <w:spacing w:val="-3"/>
          <w:sz w:val="24"/>
          <w:szCs w:val="24"/>
        </w:rPr>
        <w:t>Local Law</w:t>
      </w:r>
      <w:r w:rsidRPr="008F5D35">
        <w:rPr>
          <w:rFonts w:ascii="Book Antiqua" w:hAnsi="Book Antiqua"/>
          <w:spacing w:val="-3"/>
          <w:sz w:val="24"/>
          <w:szCs w:val="24"/>
        </w:rPr>
        <w:t xml:space="preserve">.  If any court proceedings are brought concerning any </w:t>
      </w:r>
      <w:r w:rsidR="00900353">
        <w:rPr>
          <w:rFonts w:ascii="Book Antiqua" w:hAnsi="Book Antiqua"/>
          <w:spacing w:val="-3"/>
          <w:sz w:val="24"/>
          <w:szCs w:val="24"/>
        </w:rPr>
        <w:t>Variance, Waiver, certificate, or p</w:t>
      </w:r>
      <w:r w:rsidR="00900353" w:rsidRPr="008F5D35">
        <w:rPr>
          <w:rFonts w:ascii="Book Antiqua" w:hAnsi="Book Antiqua"/>
          <w:spacing w:val="-3"/>
          <w:sz w:val="24"/>
          <w:szCs w:val="24"/>
        </w:rPr>
        <w:t>ermit</w:t>
      </w:r>
      <w:r w:rsidRPr="008F5D35">
        <w:rPr>
          <w:rFonts w:ascii="Book Antiqua" w:hAnsi="Book Antiqua"/>
          <w:spacing w:val="-3"/>
          <w:sz w:val="24"/>
          <w:szCs w:val="24"/>
        </w:rPr>
        <w:t xml:space="preserve"> suspension or revocation and there is an adjudication in favor of the </w:t>
      </w:r>
      <w:r w:rsidR="00900353">
        <w:rPr>
          <w:rFonts w:ascii="Book Antiqua" w:hAnsi="Book Antiqua"/>
          <w:spacing w:val="-3"/>
          <w:sz w:val="24"/>
          <w:szCs w:val="24"/>
        </w:rPr>
        <w:t>App</w:t>
      </w:r>
      <w:r w:rsidR="004E48CE">
        <w:rPr>
          <w:rFonts w:ascii="Book Antiqua" w:hAnsi="Book Antiqua"/>
          <w:spacing w:val="-3"/>
          <w:sz w:val="24"/>
          <w:szCs w:val="24"/>
        </w:rPr>
        <w:t>ell</w:t>
      </w:r>
      <w:r w:rsidR="00900353">
        <w:rPr>
          <w:rFonts w:ascii="Book Antiqua" w:hAnsi="Book Antiqua"/>
          <w:spacing w:val="-3"/>
          <w:sz w:val="24"/>
          <w:szCs w:val="24"/>
        </w:rPr>
        <w:t xml:space="preserve">ant, </w:t>
      </w:r>
      <w:r w:rsidR="004E48CE">
        <w:rPr>
          <w:rFonts w:ascii="Book Antiqua" w:hAnsi="Book Antiqua"/>
          <w:spacing w:val="-3"/>
          <w:sz w:val="24"/>
          <w:szCs w:val="24"/>
        </w:rPr>
        <w:t xml:space="preserve">Applicant, </w:t>
      </w:r>
      <w:r w:rsidRPr="008F5D35">
        <w:rPr>
          <w:rFonts w:ascii="Book Antiqua" w:hAnsi="Book Antiqua"/>
          <w:spacing w:val="-3"/>
          <w:sz w:val="24"/>
          <w:szCs w:val="24"/>
        </w:rPr>
        <w:t>Operator</w:t>
      </w:r>
      <w:r w:rsidR="00900353">
        <w:rPr>
          <w:rFonts w:ascii="Book Antiqua" w:hAnsi="Book Antiqua"/>
          <w:spacing w:val="-3"/>
          <w:sz w:val="24"/>
          <w:szCs w:val="24"/>
        </w:rPr>
        <w:t xml:space="preserve">, or </w:t>
      </w:r>
      <w:r w:rsidR="004E48CE">
        <w:rPr>
          <w:rFonts w:ascii="Book Antiqua" w:hAnsi="Book Antiqua"/>
          <w:spacing w:val="-3"/>
          <w:sz w:val="24"/>
          <w:szCs w:val="24"/>
        </w:rPr>
        <w:t xml:space="preserve">Person holding a </w:t>
      </w:r>
      <w:r w:rsidR="00900353">
        <w:rPr>
          <w:rFonts w:ascii="Book Antiqua" w:hAnsi="Book Antiqua"/>
          <w:spacing w:val="-3"/>
          <w:sz w:val="24"/>
          <w:szCs w:val="24"/>
        </w:rPr>
        <w:t xml:space="preserve">permit, Variance, or Waiver </w:t>
      </w:r>
      <w:r w:rsidRPr="008F5D35">
        <w:rPr>
          <w:rFonts w:ascii="Book Antiqua" w:hAnsi="Book Antiqua"/>
          <w:spacing w:val="-3"/>
          <w:sz w:val="24"/>
          <w:szCs w:val="24"/>
        </w:rPr>
        <w:t xml:space="preserve">pertaining to </w:t>
      </w:r>
      <w:r w:rsidR="004E48CE">
        <w:rPr>
          <w:rFonts w:ascii="Book Antiqua" w:hAnsi="Book Antiqua"/>
          <w:spacing w:val="-3"/>
          <w:sz w:val="24"/>
          <w:szCs w:val="24"/>
        </w:rPr>
        <w:t xml:space="preserve">(i) </w:t>
      </w:r>
      <w:r w:rsidRPr="008F5D35">
        <w:rPr>
          <w:rFonts w:ascii="Book Antiqua" w:hAnsi="Book Antiqua"/>
          <w:spacing w:val="-3"/>
          <w:sz w:val="24"/>
          <w:szCs w:val="24"/>
        </w:rPr>
        <w:t xml:space="preserve">the alleged violation of this </w:t>
      </w:r>
      <w:ins w:id="211" w:author="Jude Lemke" w:date="2016-11-01T23:28:00Z">
        <w:r w:rsidR="00A75E77">
          <w:rPr>
            <w:rFonts w:ascii="Book Antiqua" w:hAnsi="Book Antiqua"/>
            <w:spacing w:val="-3"/>
            <w:sz w:val="24"/>
            <w:szCs w:val="24"/>
          </w:rPr>
          <w:t xml:space="preserve">2016 </w:t>
        </w:r>
      </w:ins>
      <w:r w:rsidR="00A75E77">
        <w:rPr>
          <w:rFonts w:ascii="Book Antiqua" w:hAnsi="Book Antiqua"/>
          <w:spacing w:val="-3"/>
          <w:sz w:val="24"/>
          <w:szCs w:val="24"/>
        </w:rPr>
        <w:t>Local Law</w:t>
      </w:r>
      <w:r w:rsidR="004E48CE">
        <w:rPr>
          <w:rFonts w:ascii="Book Antiqua" w:hAnsi="Book Antiqua"/>
          <w:spacing w:val="-3"/>
          <w:sz w:val="24"/>
          <w:szCs w:val="24"/>
        </w:rPr>
        <w:t>,</w:t>
      </w:r>
      <w:r w:rsidRPr="008F5D35">
        <w:rPr>
          <w:rFonts w:ascii="Book Antiqua" w:hAnsi="Book Antiqua"/>
          <w:spacing w:val="-3"/>
          <w:sz w:val="24"/>
          <w:szCs w:val="24"/>
        </w:rPr>
        <w:t xml:space="preserve"> or </w:t>
      </w:r>
      <w:r w:rsidR="004E48CE">
        <w:rPr>
          <w:rFonts w:ascii="Book Antiqua" w:hAnsi="Book Antiqua"/>
          <w:spacing w:val="-3"/>
          <w:sz w:val="24"/>
          <w:szCs w:val="24"/>
        </w:rPr>
        <w:t xml:space="preserve">(ii) </w:t>
      </w:r>
      <w:r w:rsidRPr="008F5D35">
        <w:rPr>
          <w:rFonts w:ascii="Book Antiqua" w:hAnsi="Book Antiqua"/>
          <w:spacing w:val="-3"/>
          <w:sz w:val="24"/>
          <w:szCs w:val="24"/>
        </w:rPr>
        <w:t xml:space="preserve">any </w:t>
      </w:r>
      <w:r w:rsidR="00900353">
        <w:rPr>
          <w:rFonts w:ascii="Book Antiqua" w:hAnsi="Book Antiqua"/>
          <w:spacing w:val="-3"/>
          <w:sz w:val="24"/>
          <w:szCs w:val="24"/>
        </w:rPr>
        <w:t>Variance, Waiver, certificate, or p</w:t>
      </w:r>
      <w:r w:rsidR="00900353" w:rsidRPr="008F5D35">
        <w:rPr>
          <w:rFonts w:ascii="Book Antiqua" w:hAnsi="Book Antiqua"/>
          <w:spacing w:val="-3"/>
          <w:sz w:val="24"/>
          <w:szCs w:val="24"/>
        </w:rPr>
        <w:t>ermit</w:t>
      </w:r>
      <w:r w:rsidRPr="008F5D35">
        <w:rPr>
          <w:rFonts w:ascii="Book Antiqua" w:hAnsi="Book Antiqua"/>
          <w:spacing w:val="-3"/>
          <w:sz w:val="24"/>
          <w:szCs w:val="24"/>
        </w:rPr>
        <w:t xml:space="preserve"> issued hereunder, </w:t>
      </w:r>
      <w:r w:rsidRPr="00335376">
        <w:rPr>
          <w:rFonts w:ascii="Book Antiqua" w:hAnsi="Book Antiqua"/>
          <w:spacing w:val="-3"/>
          <w:sz w:val="24"/>
          <w:szCs w:val="24"/>
        </w:rPr>
        <w:t xml:space="preserve">then the </w:t>
      </w:r>
      <w:r w:rsidR="00900353" w:rsidRPr="00335376">
        <w:rPr>
          <w:rFonts w:ascii="Book Antiqua" w:hAnsi="Book Antiqua"/>
          <w:spacing w:val="-3"/>
          <w:sz w:val="24"/>
          <w:szCs w:val="24"/>
        </w:rPr>
        <w:t xml:space="preserve">Variance, Waiver, certificate, or permit </w:t>
      </w:r>
      <w:r w:rsidRPr="00335376">
        <w:rPr>
          <w:rFonts w:ascii="Book Antiqua" w:hAnsi="Book Antiqua"/>
          <w:spacing w:val="-3"/>
          <w:sz w:val="24"/>
          <w:szCs w:val="24"/>
        </w:rPr>
        <w:t>shall be reinstated by the Enforcement Officer with the same effect as if (1) no Noncompliance Notice had ever been issued, and (2) no suspension or revocation had occurred.</w:t>
      </w:r>
    </w:p>
    <w:p w14:paraId="28DF5DD7" w14:textId="77777777" w:rsidR="00B92830" w:rsidRPr="00335376" w:rsidRDefault="00B92830" w:rsidP="007459AA">
      <w:pPr>
        <w:pStyle w:val="BodyText"/>
        <w:tabs>
          <w:tab w:val="left" w:pos="-720"/>
          <w:tab w:val="left" w:pos="2160"/>
        </w:tabs>
        <w:ind w:left="1440" w:hanging="1440"/>
        <w:rPr>
          <w:b/>
        </w:rPr>
      </w:pPr>
    </w:p>
    <w:p w14:paraId="1C1FDC5F" w14:textId="77777777" w:rsidR="00B92830" w:rsidRPr="00335376" w:rsidRDefault="00B92830" w:rsidP="00CA4BDE">
      <w:pPr>
        <w:pStyle w:val="BodyText"/>
        <w:tabs>
          <w:tab w:val="left" w:pos="-720"/>
          <w:tab w:val="left" w:pos="2160"/>
        </w:tabs>
        <w:ind w:left="2160" w:hanging="1440"/>
        <w:rPr>
          <w:rFonts w:cs="CenturyGothic"/>
          <w:u w:color="FF0000"/>
        </w:rPr>
      </w:pPr>
      <w:r w:rsidRPr="00335376">
        <w:rPr>
          <w:b/>
        </w:rPr>
        <w:tab/>
      </w:r>
      <w:r w:rsidRPr="00335376">
        <w:t>5.</w:t>
      </w:r>
      <w:r w:rsidRPr="00335376">
        <w:tab/>
        <w:t xml:space="preserve">To condemn and order removal of any structure that is an unsafe building or structure under the </w:t>
      </w:r>
      <w:r w:rsidRPr="00335376">
        <w:rPr>
          <w:rFonts w:cs="CenturyGothic"/>
          <w:u w:color="FF0000"/>
        </w:rPr>
        <w:t xml:space="preserve">Uniform Fire Prevention and Building Code, or other </w:t>
      </w:r>
      <w:r w:rsidRPr="00335376">
        <w:rPr>
          <w:rFonts w:cs="CenturyGothic"/>
          <w:u w:color="FF0000"/>
        </w:rPr>
        <w:lastRenderedPageBreak/>
        <w:t>applicable laws and regulations.</w:t>
      </w:r>
    </w:p>
    <w:p w14:paraId="0D55E522" w14:textId="77777777" w:rsidR="00B92830" w:rsidRPr="00335376" w:rsidRDefault="00B92830" w:rsidP="007459AA">
      <w:pPr>
        <w:pStyle w:val="BodyText"/>
        <w:tabs>
          <w:tab w:val="left" w:pos="-720"/>
          <w:tab w:val="left" w:pos="2160"/>
        </w:tabs>
        <w:ind w:left="1440" w:hanging="1440"/>
      </w:pPr>
    </w:p>
    <w:p w14:paraId="7987E7D4" w14:textId="4020E3CA" w:rsidR="00045927" w:rsidRPr="00CA4BDE" w:rsidRDefault="00B92830" w:rsidP="00CA4BDE">
      <w:pPr>
        <w:ind w:left="2160"/>
        <w:jc w:val="both"/>
        <w:rPr>
          <w:rFonts w:ascii="Book Antiqua" w:hAnsi="Book Antiqua"/>
          <w:sz w:val="24"/>
        </w:rPr>
      </w:pPr>
      <w:r w:rsidRPr="006339A7">
        <w:rPr>
          <w:rFonts w:ascii="Book Antiqua" w:hAnsi="Book Antiqua"/>
          <w:sz w:val="24"/>
          <w:szCs w:val="24"/>
        </w:rPr>
        <w:t>6.</w:t>
      </w:r>
      <w:r w:rsidRPr="006339A7">
        <w:rPr>
          <w:rFonts w:ascii="Book Antiqua" w:hAnsi="Book Antiqua"/>
          <w:sz w:val="24"/>
          <w:szCs w:val="24"/>
        </w:rPr>
        <w:tab/>
      </w:r>
      <w:r w:rsidR="00335376" w:rsidRPr="006339A7">
        <w:rPr>
          <w:rFonts w:ascii="Book Antiqua" w:hAnsi="Book Antiqua"/>
          <w:sz w:val="24"/>
          <w:szCs w:val="24"/>
        </w:rPr>
        <w:t xml:space="preserve">To order cleanup, remediation, removal, and the decommissioning of Wind Energy Facilities, and failing compliance with such order, the Town may recover its expenses pursuant to the following procedures.  The Enforcement Officer may order any Person to (i) cleanup, remediate, and restore any Site to its condition prior to its use as a Wind Energy Facility or to its natural condition, and/or (ii) remove any Wind Energy Facility when authorized or required under this </w:t>
      </w:r>
      <w:ins w:id="212" w:author="Jude Lemke" w:date="2016-11-01T23:28:00Z">
        <w:r w:rsidR="00A75E77" w:rsidRPr="006339A7">
          <w:rPr>
            <w:rFonts w:ascii="Book Antiqua" w:hAnsi="Book Antiqua"/>
            <w:sz w:val="24"/>
            <w:szCs w:val="24"/>
          </w:rPr>
          <w:t xml:space="preserve">2016 </w:t>
        </w:r>
      </w:ins>
      <w:r w:rsidR="00A75E77" w:rsidRPr="006339A7">
        <w:rPr>
          <w:rFonts w:ascii="Book Antiqua" w:hAnsi="Book Antiqua"/>
          <w:sz w:val="24"/>
          <w:szCs w:val="24"/>
        </w:rPr>
        <w:t>Local Law</w:t>
      </w:r>
      <w:r w:rsidR="00335376" w:rsidRPr="006339A7">
        <w:rPr>
          <w:rFonts w:ascii="Book Antiqua" w:hAnsi="Book Antiqua"/>
          <w:sz w:val="24"/>
          <w:szCs w:val="24"/>
        </w:rPr>
        <w:t xml:space="preserve">.  Such Person shall then have a period of no more than 90 days in which to remove facilities, cleanup, remediate, and restore the Site(s).  Upon notification given by the Enforcement Officer to the Town Board that the Owner has failed or refuses to remove facilities, cleanup, remediate, and/or restore the Site within that 90-day period, the Town Supervisor may, but is not required to, cause the Town to commence or contract-out the removal, cleanup, remediation, and restoration of such Site(s).  After the work has been completed the Enforcement Officer shall file in the office of the Town Clerk a verified statement (herein, the “Verified Statement”) of all the direct costs of the removal, cleanup, remediation or restoration of the Site(s), together with a 50% surcharge as compensation to the Town for administering, supervising and handling said work in accord with the provisions of this </w:t>
      </w:r>
      <w:ins w:id="213" w:author="Jude Lemke" w:date="2016-11-01T23:28:00Z">
        <w:r w:rsidR="00A75E77" w:rsidRPr="006339A7">
          <w:rPr>
            <w:rFonts w:ascii="Book Antiqua" w:hAnsi="Book Antiqua"/>
            <w:sz w:val="24"/>
            <w:szCs w:val="24"/>
          </w:rPr>
          <w:t xml:space="preserve">2016 </w:t>
        </w:r>
      </w:ins>
      <w:r w:rsidR="00A75E77" w:rsidRPr="006339A7">
        <w:rPr>
          <w:rFonts w:ascii="Book Antiqua" w:hAnsi="Book Antiqua"/>
          <w:sz w:val="24"/>
          <w:szCs w:val="24"/>
        </w:rPr>
        <w:t>Local Law</w:t>
      </w:r>
      <w:r w:rsidR="00335376" w:rsidRPr="006339A7">
        <w:rPr>
          <w:rFonts w:ascii="Book Antiqua" w:hAnsi="Book Antiqua"/>
          <w:sz w:val="24"/>
          <w:szCs w:val="24"/>
        </w:rPr>
        <w:t xml:space="preserve">.  Such Verified Statement shall be served by certified mail upon the Person so ordered to cleanup, remediation, removal, and decommissioning any Wind Energy Facilities and any other responsible party. </w:t>
      </w:r>
      <w:r w:rsidR="004E48CE" w:rsidRPr="006339A7">
        <w:rPr>
          <w:rFonts w:ascii="Book Antiqua" w:hAnsi="Book Antiqua"/>
          <w:sz w:val="24"/>
          <w:szCs w:val="24"/>
        </w:rPr>
        <w:t xml:space="preserve"> </w:t>
      </w:r>
      <w:r w:rsidR="00335376" w:rsidRPr="006339A7">
        <w:rPr>
          <w:rFonts w:ascii="Book Antiqua" w:hAnsi="Book Antiqua"/>
          <w:sz w:val="24"/>
          <w:szCs w:val="24"/>
        </w:rPr>
        <w:t>Upon such filing and service, each such Person shall</w:t>
      </w:r>
      <w:r w:rsidR="004E48CE" w:rsidRPr="006339A7">
        <w:rPr>
          <w:rFonts w:ascii="Book Antiqua" w:hAnsi="Book Antiqua"/>
          <w:sz w:val="24"/>
          <w:szCs w:val="24"/>
        </w:rPr>
        <w:t>,</w:t>
      </w:r>
      <w:r w:rsidR="00335376" w:rsidRPr="006339A7">
        <w:rPr>
          <w:rFonts w:ascii="Book Antiqua" w:hAnsi="Book Antiqua"/>
          <w:sz w:val="24"/>
          <w:szCs w:val="24"/>
        </w:rPr>
        <w:t xml:space="preserve"> within 30 days</w:t>
      </w:r>
      <w:r w:rsidR="004E48CE" w:rsidRPr="006339A7">
        <w:rPr>
          <w:rFonts w:ascii="Book Antiqua" w:hAnsi="Book Antiqua"/>
          <w:sz w:val="24"/>
          <w:szCs w:val="24"/>
        </w:rPr>
        <w:t>,</w:t>
      </w:r>
      <w:r w:rsidR="00335376" w:rsidRPr="006339A7">
        <w:rPr>
          <w:rFonts w:ascii="Book Antiqua" w:hAnsi="Book Antiqua"/>
          <w:sz w:val="24"/>
          <w:szCs w:val="24"/>
        </w:rPr>
        <w:t xml:space="preserve"> pay the amount(s) indicated as due to the Town under such Verified Statement.  Absent payment within the said 30 days, (i) the Town may enter a civil judgment in the amount of any Verified Statement through the Town Court, or any other court of competent jurisdiction, and enforce the same in accord with law, and/or (ii) the Town Clerk may, where such Person owns the land upon which is situate the affected Site, enter the same in the records of the Town Clerk as a lien against the affected properties, shall add the same to the next assessment roll of general Town taxes, and collect and enforce the assessment in the same manner, by the same proceedings, at the same time, and under the same penalties as the general Town tax, and as a part thereof.   The making and filing is a Verified Statement is subject to the filing of an Administrative Appeal as set forth in this </w:t>
      </w:r>
      <w:ins w:id="214" w:author="Jude Lemke" w:date="2016-11-01T23:28:00Z">
        <w:r w:rsidR="00A75E77" w:rsidRPr="006339A7">
          <w:rPr>
            <w:rFonts w:ascii="Book Antiqua" w:hAnsi="Book Antiqua"/>
            <w:sz w:val="24"/>
            <w:szCs w:val="24"/>
          </w:rPr>
          <w:t xml:space="preserve">2016 </w:t>
        </w:r>
      </w:ins>
      <w:r w:rsidR="00A75E77" w:rsidRPr="006339A7">
        <w:rPr>
          <w:rFonts w:ascii="Book Antiqua" w:hAnsi="Book Antiqua"/>
          <w:sz w:val="24"/>
          <w:szCs w:val="24"/>
        </w:rPr>
        <w:t>Local Law</w:t>
      </w:r>
      <w:r w:rsidR="004E48CE" w:rsidRPr="006339A7">
        <w:rPr>
          <w:rFonts w:ascii="Book Antiqua" w:hAnsi="Book Antiqua"/>
          <w:sz w:val="24"/>
          <w:szCs w:val="24"/>
        </w:rPr>
        <w:t>, and the amount claimed as due in such Verified Statement is also subject to such appeal and review</w:t>
      </w:r>
      <w:r w:rsidR="00335376" w:rsidRPr="006339A7">
        <w:rPr>
          <w:rFonts w:ascii="Book Antiqua" w:hAnsi="Book Antiqua"/>
          <w:sz w:val="24"/>
          <w:szCs w:val="24"/>
        </w:rPr>
        <w:t xml:space="preserve">.  The amount of the Verified Statement may, but is not required to be, offset by any amounts actually recovered by the Town from any Decommissioning </w:t>
      </w:r>
      <w:r w:rsidR="00335376" w:rsidRPr="006339A7">
        <w:rPr>
          <w:rFonts w:ascii="Book Antiqua" w:hAnsi="Book Antiqua"/>
          <w:sz w:val="24"/>
          <w:szCs w:val="24"/>
        </w:rPr>
        <w:lastRenderedPageBreak/>
        <w:t>Fund</w:t>
      </w:r>
      <w:r w:rsidR="004E48CE" w:rsidRPr="006339A7">
        <w:rPr>
          <w:rFonts w:ascii="Book Antiqua" w:hAnsi="Book Antiqua"/>
          <w:sz w:val="24"/>
          <w:szCs w:val="24"/>
        </w:rPr>
        <w:t>.  S</w:t>
      </w:r>
      <w:r w:rsidR="00335376" w:rsidRPr="006339A7">
        <w:rPr>
          <w:rFonts w:ascii="Book Antiqua" w:hAnsi="Book Antiqua"/>
          <w:sz w:val="24"/>
          <w:szCs w:val="24"/>
        </w:rPr>
        <w:t>imilarly, the Town need not apply to any surety or other holder of Decommissioning Funds prior to effecting cleanup, remediation, removal, and decommissioning, issuing any Verified Statement, or seeking to collect such amounts due, whether judicially or administratively through tax assessment(s) or otherwise.</w:t>
      </w:r>
      <w:del w:id="215" w:author="Jude Lemke" w:date="2016-11-01T23:28:00Z">
        <w:r>
          <w:tab/>
        </w:r>
      </w:del>
    </w:p>
    <w:p w14:paraId="6AEFB13E" w14:textId="5F38F7F3" w:rsidR="00833848" w:rsidRPr="006339A7" w:rsidRDefault="007459AA" w:rsidP="006339A7">
      <w:pPr>
        <w:tabs>
          <w:tab w:val="left" w:pos="720"/>
        </w:tabs>
        <w:ind w:left="720"/>
        <w:jc w:val="both"/>
        <w:rPr>
          <w:ins w:id="216" w:author="Jude Lemke" w:date="2016-11-01T23:28:00Z"/>
          <w:rFonts w:ascii="Book Antiqua" w:hAnsi="Book Antiqua"/>
          <w:sz w:val="24"/>
          <w:szCs w:val="24"/>
        </w:rPr>
      </w:pPr>
      <w:r w:rsidRPr="0063774C">
        <w:rPr>
          <w:rFonts w:ascii="Book Antiqua" w:hAnsi="Book Antiqua"/>
          <w:b/>
          <w:sz w:val="24"/>
          <w:szCs w:val="24"/>
        </w:rPr>
        <w:tab/>
      </w:r>
      <w:r w:rsidR="004E48CE" w:rsidRPr="0063774C">
        <w:rPr>
          <w:rFonts w:ascii="Book Antiqua" w:hAnsi="Book Antiqua"/>
          <w:sz w:val="24"/>
          <w:szCs w:val="24"/>
        </w:rPr>
        <w:t>C.</w:t>
      </w:r>
      <w:r w:rsidR="004E48CE" w:rsidRPr="0063774C">
        <w:rPr>
          <w:rFonts w:ascii="Book Antiqua" w:hAnsi="Book Antiqua"/>
          <w:sz w:val="24"/>
          <w:szCs w:val="24"/>
        </w:rPr>
        <w:tab/>
      </w:r>
      <w:r w:rsidRPr="0063774C">
        <w:rPr>
          <w:rFonts w:ascii="Book Antiqua" w:hAnsi="Book Antiqua"/>
          <w:sz w:val="24"/>
          <w:szCs w:val="24"/>
        </w:rPr>
        <w:t xml:space="preserve">Each and all remedies and rights </w:t>
      </w:r>
      <w:r w:rsidR="003876B3" w:rsidRPr="0063774C">
        <w:rPr>
          <w:rFonts w:ascii="Book Antiqua" w:hAnsi="Book Antiqua"/>
          <w:sz w:val="24"/>
          <w:szCs w:val="24"/>
        </w:rPr>
        <w:t xml:space="preserve">of </w:t>
      </w:r>
      <w:r w:rsidRPr="0063774C">
        <w:rPr>
          <w:rFonts w:ascii="Book Antiqua" w:hAnsi="Book Antiqua"/>
          <w:sz w:val="24"/>
          <w:szCs w:val="24"/>
        </w:rPr>
        <w:t xml:space="preserve">the Town under this Article shall be cumulative.  The Town’s pursuit of any one right or remedy does not effect a waiver or an election of remedies, and the Town may thereafter pursue or continue to pursue any other right or remedy it may have in law, equity, or in admiralty.  The rights and remedies herein stated are not the exclusive rights and remedies of the Town.  </w:t>
      </w:r>
    </w:p>
    <w:p w14:paraId="604F055E" w14:textId="6B70E90E" w:rsidR="00833848" w:rsidRPr="005535FA" w:rsidRDefault="007459AA" w:rsidP="00CA4BDE">
      <w:pPr>
        <w:tabs>
          <w:tab w:val="left" w:pos="720"/>
        </w:tabs>
        <w:ind w:left="344"/>
        <w:jc w:val="both"/>
        <w:rPr>
          <w:rFonts w:ascii="Book Antiqua" w:hAnsi="Book Antiqua"/>
          <w:sz w:val="24"/>
          <w:szCs w:val="24"/>
        </w:rPr>
      </w:pPr>
      <w:r w:rsidRPr="005535FA">
        <w:rPr>
          <w:rFonts w:ascii="Book Antiqua" w:hAnsi="Book Antiqua"/>
          <w:sz w:val="24"/>
          <w:szCs w:val="24"/>
        </w:rPr>
        <w:t xml:space="preserve"> </w:t>
      </w:r>
    </w:p>
    <w:p w14:paraId="6C9D6847" w14:textId="77777777" w:rsidR="005428E3" w:rsidRPr="008F5D35" w:rsidRDefault="002E5764" w:rsidP="00AB711A">
      <w:pPr>
        <w:widowControl w:val="0"/>
        <w:autoSpaceDE w:val="0"/>
        <w:autoSpaceDN w:val="0"/>
        <w:adjustRightInd w:val="0"/>
        <w:spacing w:after="0" w:line="240" w:lineRule="auto"/>
        <w:jc w:val="both"/>
        <w:rPr>
          <w:rFonts w:ascii="Book Antiqua" w:hAnsi="Book Antiqua" w:cs="CenturyGothic-Bold"/>
          <w:bCs/>
          <w:sz w:val="24"/>
          <w:szCs w:val="24"/>
        </w:rPr>
      </w:pPr>
      <w:r w:rsidRPr="008F5D35">
        <w:rPr>
          <w:rFonts w:ascii="Book Antiqua" w:hAnsi="Book Antiqua" w:cs="CenturyGothic-Bold"/>
          <w:bCs/>
          <w:sz w:val="24"/>
          <w:szCs w:val="24"/>
        </w:rPr>
        <w:t>SECTION 3:</w:t>
      </w:r>
      <w:r w:rsidRPr="008F5D35">
        <w:rPr>
          <w:rFonts w:ascii="Book Antiqua" w:hAnsi="Book Antiqua" w:cs="CenturyGothic-Bold"/>
          <w:bCs/>
          <w:sz w:val="24"/>
          <w:szCs w:val="24"/>
        </w:rPr>
        <w:tab/>
      </w:r>
      <w:r w:rsidRPr="008F5D35">
        <w:rPr>
          <w:rFonts w:ascii="Book Antiqua" w:hAnsi="Book Antiqua" w:cs="CenturyGothic-Bold"/>
          <w:bCs/>
          <w:sz w:val="24"/>
          <w:szCs w:val="24"/>
        </w:rPr>
        <w:tab/>
        <w:t xml:space="preserve">SECTION 487 TAX ELECTION </w:t>
      </w:r>
      <w:r w:rsidR="00C348CB">
        <w:rPr>
          <w:rFonts w:ascii="Book Antiqua" w:hAnsi="Book Antiqua" w:cs="CenturyGothic-Bold"/>
          <w:bCs/>
          <w:sz w:val="24"/>
          <w:szCs w:val="24"/>
        </w:rPr>
        <w:t>–</w:t>
      </w:r>
      <w:r w:rsidR="003876B3">
        <w:rPr>
          <w:rFonts w:ascii="Book Antiqua" w:hAnsi="Book Antiqua" w:cs="CenturyGothic-Bold"/>
          <w:bCs/>
          <w:sz w:val="24"/>
          <w:szCs w:val="24"/>
        </w:rPr>
        <w:t xml:space="preserve"> Pursuant to S</w:t>
      </w:r>
      <w:r w:rsidR="00C348CB">
        <w:rPr>
          <w:rFonts w:ascii="Book Antiqua" w:hAnsi="Book Antiqua" w:cs="CenturyGothic-Bold"/>
          <w:bCs/>
          <w:sz w:val="24"/>
          <w:szCs w:val="24"/>
        </w:rPr>
        <w:t>ubdivision 8 of the New York Real Property Tax Law, the Town hereby declares and determines that no exemption under said Section 487</w:t>
      </w:r>
      <w:r w:rsidR="00005109">
        <w:rPr>
          <w:rFonts w:ascii="Book Antiqua" w:hAnsi="Book Antiqua" w:cs="CenturyGothic-Bold"/>
          <w:bCs/>
          <w:sz w:val="24"/>
          <w:szCs w:val="24"/>
        </w:rPr>
        <w:t xml:space="preserve"> (as now exists or as hereafter re-codified or amended)</w:t>
      </w:r>
      <w:r w:rsidR="00C348CB">
        <w:rPr>
          <w:rFonts w:ascii="Book Antiqua" w:hAnsi="Book Antiqua" w:cs="CenturyGothic-Bold"/>
          <w:bCs/>
          <w:sz w:val="24"/>
          <w:szCs w:val="24"/>
        </w:rPr>
        <w:t xml:space="preserve"> shall be applicable within the Town with respect to wind energy systems or farms</w:t>
      </w:r>
      <w:r w:rsidR="003876B3">
        <w:rPr>
          <w:rFonts w:ascii="Book Antiqua" w:hAnsi="Book Antiqua" w:cs="CenturyGothic-Bold"/>
          <w:bCs/>
          <w:sz w:val="24"/>
          <w:szCs w:val="24"/>
        </w:rPr>
        <w:t>.  T</w:t>
      </w:r>
      <w:r w:rsidR="00C348CB">
        <w:rPr>
          <w:rFonts w:ascii="Book Antiqua" w:hAnsi="Book Antiqua" w:cs="CenturyGothic-Bold"/>
          <w:bCs/>
          <w:sz w:val="24"/>
          <w:szCs w:val="24"/>
        </w:rPr>
        <w:t>he Town reserves the right to enter into an authorized PILOT agreement with any Person in connection with any such wind energy system or farm.</w:t>
      </w:r>
    </w:p>
    <w:p w14:paraId="6DB65643" w14:textId="77777777" w:rsidR="005428E3" w:rsidRPr="008F5D35" w:rsidRDefault="005428E3" w:rsidP="00AB711A">
      <w:pPr>
        <w:widowControl w:val="0"/>
        <w:autoSpaceDE w:val="0"/>
        <w:autoSpaceDN w:val="0"/>
        <w:adjustRightInd w:val="0"/>
        <w:spacing w:after="0" w:line="240" w:lineRule="auto"/>
        <w:jc w:val="both"/>
        <w:rPr>
          <w:rFonts w:ascii="Book Antiqua" w:hAnsi="Book Antiqua" w:cs="CenturyGothic"/>
          <w:sz w:val="24"/>
          <w:szCs w:val="24"/>
        </w:rPr>
      </w:pPr>
    </w:p>
    <w:p w14:paraId="07184CE4" w14:textId="6F5F9B00" w:rsidR="005428E3" w:rsidRPr="008F5D35" w:rsidRDefault="002E5764" w:rsidP="00AB711A">
      <w:pPr>
        <w:widowControl w:val="0"/>
        <w:autoSpaceDE w:val="0"/>
        <w:autoSpaceDN w:val="0"/>
        <w:adjustRightInd w:val="0"/>
        <w:spacing w:after="0" w:line="240" w:lineRule="auto"/>
        <w:jc w:val="both"/>
        <w:rPr>
          <w:rFonts w:ascii="Book Antiqua" w:hAnsi="Book Antiqua"/>
          <w:spacing w:val="-3"/>
          <w:sz w:val="24"/>
          <w:szCs w:val="24"/>
        </w:rPr>
      </w:pPr>
      <w:r w:rsidRPr="008F5D35">
        <w:rPr>
          <w:rFonts w:ascii="Book Antiqua" w:hAnsi="Book Antiqua" w:cs="CenturyGothic-Bold"/>
          <w:bCs/>
          <w:sz w:val="24"/>
          <w:szCs w:val="24"/>
        </w:rPr>
        <w:t>SECTION 4:</w:t>
      </w:r>
      <w:r w:rsidRPr="008F5D35">
        <w:rPr>
          <w:rFonts w:ascii="Book Antiqua" w:hAnsi="Book Antiqua" w:cs="CenturyGothic-Bold"/>
          <w:bCs/>
          <w:sz w:val="24"/>
          <w:szCs w:val="24"/>
        </w:rPr>
        <w:tab/>
      </w:r>
      <w:r w:rsidRPr="008F5D35">
        <w:rPr>
          <w:rFonts w:ascii="Book Antiqua" w:hAnsi="Book Antiqua" w:cs="CenturyGothic-Bold"/>
          <w:bCs/>
          <w:sz w:val="24"/>
          <w:szCs w:val="24"/>
        </w:rPr>
        <w:tab/>
        <w:t xml:space="preserve">SEVERABILITY - </w:t>
      </w:r>
      <w:r w:rsidR="001E3958" w:rsidRPr="008F5D35">
        <w:rPr>
          <w:rFonts w:ascii="Book Antiqua" w:hAnsi="Book Antiqua"/>
          <w:spacing w:val="-3"/>
          <w:sz w:val="24"/>
          <w:szCs w:val="24"/>
        </w:rPr>
        <w:t xml:space="preserve">If any provision of this </w:t>
      </w:r>
      <w:ins w:id="217" w:author="Jude Lemke" w:date="2016-11-01T23:28:00Z">
        <w:r w:rsidR="00A75E77">
          <w:rPr>
            <w:rFonts w:ascii="Book Antiqua" w:hAnsi="Book Antiqua"/>
            <w:spacing w:val="-3"/>
            <w:sz w:val="24"/>
            <w:szCs w:val="24"/>
          </w:rPr>
          <w:t xml:space="preserve">2016 </w:t>
        </w:r>
      </w:ins>
      <w:r w:rsidR="00A75E77">
        <w:rPr>
          <w:rFonts w:ascii="Book Antiqua" w:hAnsi="Book Antiqua"/>
          <w:spacing w:val="-3"/>
          <w:sz w:val="24"/>
          <w:szCs w:val="24"/>
        </w:rPr>
        <w:t>Local Law</w:t>
      </w:r>
      <w:r w:rsidR="001E3958" w:rsidRPr="008F5D35">
        <w:rPr>
          <w:rFonts w:ascii="Book Antiqua" w:hAnsi="Book Antiqua"/>
          <w:spacing w:val="-3"/>
          <w:sz w:val="24"/>
          <w:szCs w:val="24"/>
        </w:rPr>
        <w:t xml:space="preserve"> shall be adjudged by any court </w:t>
      </w:r>
      <w:r w:rsidR="003876B3">
        <w:rPr>
          <w:rFonts w:ascii="Book Antiqua" w:hAnsi="Book Antiqua"/>
          <w:spacing w:val="-3"/>
          <w:sz w:val="24"/>
          <w:szCs w:val="24"/>
        </w:rPr>
        <w:t xml:space="preserve">or other tribunal </w:t>
      </w:r>
      <w:r w:rsidR="001E3958" w:rsidRPr="008F5D35">
        <w:rPr>
          <w:rFonts w:ascii="Book Antiqua" w:hAnsi="Book Antiqua"/>
          <w:spacing w:val="-3"/>
          <w:sz w:val="24"/>
          <w:szCs w:val="24"/>
        </w:rPr>
        <w:t>of competent jurisdiction to be invalid or unenforceable, such determination or judgment shall not affect, impair</w:t>
      </w:r>
      <w:r w:rsidR="003876B3">
        <w:rPr>
          <w:rFonts w:ascii="Book Antiqua" w:hAnsi="Book Antiqua"/>
          <w:spacing w:val="-3"/>
          <w:sz w:val="24"/>
          <w:szCs w:val="24"/>
        </w:rPr>
        <w:t>,</w:t>
      </w:r>
      <w:r w:rsidR="001E3958" w:rsidRPr="008F5D35">
        <w:rPr>
          <w:rFonts w:ascii="Book Antiqua" w:hAnsi="Book Antiqua"/>
          <w:spacing w:val="-3"/>
          <w:sz w:val="24"/>
          <w:szCs w:val="24"/>
        </w:rPr>
        <w:t xml:space="preserve"> or invalidate the remainder of this </w:t>
      </w:r>
      <w:ins w:id="218" w:author="Jude Lemke" w:date="2016-11-01T23:28:00Z">
        <w:r w:rsidR="00A75E77">
          <w:rPr>
            <w:rFonts w:ascii="Book Antiqua" w:hAnsi="Book Antiqua"/>
            <w:spacing w:val="-3"/>
            <w:sz w:val="24"/>
            <w:szCs w:val="24"/>
          </w:rPr>
          <w:t xml:space="preserve">2016 </w:t>
        </w:r>
      </w:ins>
      <w:r w:rsidR="00A75E77">
        <w:rPr>
          <w:rFonts w:ascii="Book Antiqua" w:hAnsi="Book Antiqua"/>
          <w:spacing w:val="-3"/>
          <w:sz w:val="24"/>
          <w:szCs w:val="24"/>
        </w:rPr>
        <w:t>Local Law</w:t>
      </w:r>
      <w:r w:rsidR="001E3958" w:rsidRPr="008F5D35">
        <w:rPr>
          <w:rFonts w:ascii="Book Antiqua" w:hAnsi="Book Antiqua"/>
          <w:spacing w:val="-3"/>
          <w:sz w:val="24"/>
          <w:szCs w:val="24"/>
        </w:rPr>
        <w:t>, which shall remain valid and enforceable.  Any found invalidity or unenforceability shall be confined in its operation only to (i) the jurisdiction where such invalidity or unenforceability was determined, and (ii) the provision directly involved in the controversy in which such determination or judgment shall have been rendered, and (iii) the parties, facts</w:t>
      </w:r>
      <w:r w:rsidR="003876B3">
        <w:rPr>
          <w:rFonts w:ascii="Book Antiqua" w:hAnsi="Book Antiqua"/>
          <w:spacing w:val="-3"/>
          <w:sz w:val="24"/>
          <w:szCs w:val="24"/>
        </w:rPr>
        <w:t>,</w:t>
      </w:r>
      <w:r w:rsidR="001E3958" w:rsidRPr="008F5D35">
        <w:rPr>
          <w:rFonts w:ascii="Book Antiqua" w:hAnsi="Book Antiqua"/>
          <w:spacing w:val="-3"/>
          <w:sz w:val="24"/>
          <w:szCs w:val="24"/>
        </w:rPr>
        <w:t xml:space="preserve"> and circumstances involved in the particular controversy reviewed</w:t>
      </w:r>
      <w:r w:rsidR="003876B3">
        <w:rPr>
          <w:rFonts w:ascii="Book Antiqua" w:hAnsi="Book Antiqua"/>
          <w:spacing w:val="-3"/>
          <w:sz w:val="24"/>
          <w:szCs w:val="24"/>
        </w:rPr>
        <w:t>,</w:t>
      </w:r>
      <w:r w:rsidR="001E3958" w:rsidRPr="008F5D35">
        <w:rPr>
          <w:rFonts w:ascii="Book Antiqua" w:hAnsi="Book Antiqua"/>
          <w:spacing w:val="-3"/>
          <w:sz w:val="24"/>
          <w:szCs w:val="24"/>
        </w:rPr>
        <w:t xml:space="preserve"> and such determination or judgment shall not apply to other parties, facts, or circumstances.  </w:t>
      </w:r>
    </w:p>
    <w:p w14:paraId="4A4A86BE" w14:textId="77777777" w:rsidR="001E3958" w:rsidRPr="008F5D35" w:rsidRDefault="001E3958" w:rsidP="00AB711A">
      <w:pPr>
        <w:widowControl w:val="0"/>
        <w:autoSpaceDE w:val="0"/>
        <w:autoSpaceDN w:val="0"/>
        <w:adjustRightInd w:val="0"/>
        <w:spacing w:after="0" w:line="240" w:lineRule="auto"/>
        <w:jc w:val="both"/>
        <w:rPr>
          <w:rFonts w:ascii="Book Antiqua" w:hAnsi="Book Antiqua" w:cs="CenturyGothic"/>
          <w:sz w:val="24"/>
          <w:szCs w:val="24"/>
        </w:rPr>
      </w:pPr>
    </w:p>
    <w:p w14:paraId="281FFE8B" w14:textId="41CA3700" w:rsidR="001E3958" w:rsidRPr="008F5D35" w:rsidRDefault="001E3958" w:rsidP="00AB711A">
      <w:pPr>
        <w:widowControl w:val="0"/>
        <w:autoSpaceDE w:val="0"/>
        <w:autoSpaceDN w:val="0"/>
        <w:adjustRightInd w:val="0"/>
        <w:spacing w:after="0" w:line="240" w:lineRule="auto"/>
        <w:jc w:val="both"/>
        <w:rPr>
          <w:rFonts w:ascii="Book Antiqua" w:hAnsi="Book Antiqua" w:cs="CenturyGothic-Bold"/>
          <w:bCs/>
          <w:sz w:val="24"/>
          <w:szCs w:val="24"/>
        </w:rPr>
      </w:pPr>
      <w:r w:rsidRPr="008F5D35">
        <w:rPr>
          <w:rFonts w:ascii="Book Antiqua" w:hAnsi="Book Antiqua" w:cs="CenturyGothic-Bold"/>
          <w:bCs/>
          <w:sz w:val="24"/>
          <w:szCs w:val="24"/>
        </w:rPr>
        <w:t>SECTION 5:</w:t>
      </w:r>
      <w:r w:rsidRPr="008F5D35">
        <w:rPr>
          <w:rFonts w:ascii="Book Antiqua" w:hAnsi="Book Antiqua" w:cs="CenturyGothic-Bold"/>
          <w:bCs/>
          <w:sz w:val="24"/>
          <w:szCs w:val="24"/>
        </w:rPr>
        <w:tab/>
      </w:r>
      <w:r w:rsidRPr="008F5D35">
        <w:rPr>
          <w:rFonts w:ascii="Book Antiqua" w:hAnsi="Book Antiqua" w:cs="CenturyGothic-Bold"/>
          <w:bCs/>
          <w:sz w:val="24"/>
          <w:szCs w:val="24"/>
        </w:rPr>
        <w:tab/>
        <w:t>INDEMNITY AND LIMMITATION UPON TOWN LIABILITY -</w:t>
      </w:r>
      <w:r w:rsidRPr="008F5D35">
        <w:rPr>
          <w:rFonts w:ascii="Book Antiqua" w:hAnsi="Book Antiqua"/>
          <w:sz w:val="24"/>
          <w:szCs w:val="24"/>
        </w:rPr>
        <w:t xml:space="preserve"> In the course of conducting any removal, cleanup, remediation, or restoration operations, all work shall be undertaken with a diligent regard to, and a diligent application of, all applicable safety standards, rules, laws and regulations, in accord with the safest practice and customs in the applicable industry.  </w:t>
      </w:r>
      <w:r w:rsidR="003876B3">
        <w:rPr>
          <w:rFonts w:ascii="Book Antiqua" w:hAnsi="Book Antiqua"/>
          <w:sz w:val="24"/>
          <w:szCs w:val="24"/>
        </w:rPr>
        <w:t>E</w:t>
      </w:r>
      <w:r w:rsidRPr="008F5D35">
        <w:rPr>
          <w:rFonts w:ascii="Book Antiqua" w:hAnsi="Book Antiqua"/>
          <w:sz w:val="24"/>
          <w:szCs w:val="24"/>
        </w:rPr>
        <w:t xml:space="preserve">ach Person working upon any removal, cleanup, remediation, or restoration work, including all Persons acting in furtherance of the performance of any work pursuant to or under any Noncompliance Notice, shall indemnify, keep and save harmless the Town from and against any and all losses, costs, damages, expenses, judgments, claims, or liabilities of any kind whatsoever which may accrue against or be charged to or recovered from the Town from or by reason of or on account of accidents, injuries, damages, and/or losses to Persons or property during any removal, cleanup, remediation, or restoration work.  This indemnity provision shall be construed and applied to the maximum extent permitted by law. </w:t>
      </w:r>
      <w:r w:rsidR="003876B3">
        <w:rPr>
          <w:rFonts w:ascii="Book Antiqua" w:hAnsi="Book Antiqua"/>
          <w:sz w:val="24"/>
          <w:szCs w:val="24"/>
        </w:rPr>
        <w:t xml:space="preserve"> </w:t>
      </w:r>
      <w:r w:rsidRPr="008F5D35">
        <w:rPr>
          <w:rFonts w:ascii="Book Antiqua" w:hAnsi="Book Antiqua"/>
          <w:sz w:val="24"/>
          <w:szCs w:val="24"/>
        </w:rPr>
        <w:t xml:space="preserve">The Town shall not be liable or responsible for any injury to Persons or damage to property due to the Town’s actions, or failures to act, under or pursuant to this </w:t>
      </w:r>
      <w:ins w:id="219" w:author="Jude Lemke" w:date="2016-11-01T23:28:00Z">
        <w:r w:rsidR="00A75E77">
          <w:rPr>
            <w:rFonts w:ascii="Book Antiqua" w:hAnsi="Book Antiqua"/>
            <w:sz w:val="24"/>
            <w:szCs w:val="24"/>
          </w:rPr>
          <w:t xml:space="preserve">2016 </w:t>
        </w:r>
      </w:ins>
      <w:r w:rsidR="00A75E77">
        <w:rPr>
          <w:rFonts w:ascii="Book Antiqua" w:hAnsi="Book Antiqua"/>
          <w:sz w:val="24"/>
          <w:szCs w:val="24"/>
        </w:rPr>
        <w:t>Local Law</w:t>
      </w:r>
      <w:r w:rsidRPr="008F5D35">
        <w:rPr>
          <w:rFonts w:ascii="Book Antiqua" w:hAnsi="Book Antiqua"/>
          <w:sz w:val="24"/>
          <w:szCs w:val="24"/>
        </w:rPr>
        <w:t xml:space="preserve">, unless </w:t>
      </w:r>
      <w:r w:rsidRPr="008F5D35">
        <w:rPr>
          <w:rFonts w:ascii="Book Antiqua" w:hAnsi="Book Antiqua"/>
          <w:sz w:val="24"/>
          <w:szCs w:val="24"/>
        </w:rPr>
        <w:lastRenderedPageBreak/>
        <w:t>it is proven to a reasonable degree of certainty that such injury or damage was solely caused by a malicious, or similar willful or intentional</w:t>
      </w:r>
      <w:r w:rsidR="003876B3">
        <w:rPr>
          <w:rFonts w:ascii="Book Antiqua" w:hAnsi="Book Antiqua"/>
          <w:sz w:val="24"/>
          <w:szCs w:val="24"/>
        </w:rPr>
        <w:t>,</w:t>
      </w:r>
      <w:r w:rsidRPr="008F5D35">
        <w:rPr>
          <w:rFonts w:ascii="Book Antiqua" w:hAnsi="Book Antiqua"/>
          <w:sz w:val="24"/>
          <w:szCs w:val="24"/>
        </w:rPr>
        <w:t xml:space="preserve"> act of the Town.</w:t>
      </w:r>
    </w:p>
    <w:p w14:paraId="6E74D3F7" w14:textId="77777777" w:rsidR="001E3958" w:rsidRPr="008F5D35" w:rsidRDefault="001E3958" w:rsidP="00AB711A">
      <w:pPr>
        <w:widowControl w:val="0"/>
        <w:autoSpaceDE w:val="0"/>
        <w:autoSpaceDN w:val="0"/>
        <w:adjustRightInd w:val="0"/>
        <w:spacing w:after="0" w:line="240" w:lineRule="auto"/>
        <w:jc w:val="both"/>
        <w:rPr>
          <w:rFonts w:ascii="Book Antiqua" w:hAnsi="Book Antiqua" w:cs="CenturyGothic-Bold"/>
          <w:bCs/>
          <w:sz w:val="24"/>
          <w:szCs w:val="24"/>
        </w:rPr>
      </w:pPr>
    </w:p>
    <w:p w14:paraId="12F490C9" w14:textId="77777777" w:rsidR="0020471C" w:rsidRDefault="0020471C" w:rsidP="00AB711A">
      <w:pPr>
        <w:widowControl w:val="0"/>
        <w:autoSpaceDE w:val="0"/>
        <w:autoSpaceDN w:val="0"/>
        <w:adjustRightInd w:val="0"/>
        <w:spacing w:after="0" w:line="240" w:lineRule="auto"/>
        <w:jc w:val="both"/>
        <w:rPr>
          <w:rFonts w:ascii="Book Antiqua" w:hAnsi="Book Antiqua" w:cs="CenturyGothic-Bold"/>
          <w:bCs/>
          <w:sz w:val="24"/>
          <w:szCs w:val="24"/>
        </w:rPr>
      </w:pPr>
      <w:r>
        <w:rPr>
          <w:rFonts w:ascii="Book Antiqua" w:hAnsi="Book Antiqua" w:cs="CenturyGothic-Bold"/>
          <w:bCs/>
          <w:sz w:val="24"/>
          <w:szCs w:val="24"/>
        </w:rPr>
        <w:t>SECTION 6:</w:t>
      </w:r>
      <w:r>
        <w:rPr>
          <w:rFonts w:ascii="Book Antiqua" w:hAnsi="Book Antiqua" w:cs="CenturyGothic-Bold"/>
          <w:bCs/>
          <w:sz w:val="24"/>
          <w:szCs w:val="24"/>
        </w:rPr>
        <w:tab/>
      </w:r>
      <w:r>
        <w:rPr>
          <w:rFonts w:ascii="Book Antiqua" w:hAnsi="Book Antiqua" w:cs="CenturyGothic-Bold"/>
          <w:bCs/>
          <w:sz w:val="24"/>
          <w:szCs w:val="24"/>
        </w:rPr>
        <w:tab/>
        <w:t>CONSTRUCTION – Section and paragraph headings are for convenience only and do not limit or define the contents of such paragraph or section.  Words in the singular or plural shall be construed in the singular or plural as the context thereof so requires or admits.  Words in the masculine, feminine or neuter gender shall be construed as in such gender the context thereof so requires or admits.</w:t>
      </w:r>
    </w:p>
    <w:p w14:paraId="4B6331C8" w14:textId="77777777" w:rsidR="0020471C" w:rsidRDefault="0020471C" w:rsidP="00AB711A">
      <w:pPr>
        <w:widowControl w:val="0"/>
        <w:autoSpaceDE w:val="0"/>
        <w:autoSpaceDN w:val="0"/>
        <w:adjustRightInd w:val="0"/>
        <w:spacing w:after="0" w:line="240" w:lineRule="auto"/>
        <w:jc w:val="both"/>
        <w:rPr>
          <w:rFonts w:ascii="Book Antiqua" w:hAnsi="Book Antiqua" w:cs="CenturyGothic-Bold"/>
          <w:bCs/>
          <w:sz w:val="24"/>
          <w:szCs w:val="24"/>
        </w:rPr>
      </w:pPr>
    </w:p>
    <w:p w14:paraId="3779996D" w14:textId="05ACD957" w:rsidR="005428E3" w:rsidRDefault="001E3958" w:rsidP="00AB711A">
      <w:pPr>
        <w:widowControl w:val="0"/>
        <w:autoSpaceDE w:val="0"/>
        <w:autoSpaceDN w:val="0"/>
        <w:adjustRightInd w:val="0"/>
        <w:spacing w:after="0" w:line="240" w:lineRule="auto"/>
        <w:jc w:val="both"/>
        <w:rPr>
          <w:ins w:id="220" w:author="Jude Lemke" w:date="2016-11-01T23:28:00Z"/>
          <w:rFonts w:ascii="Book Antiqua" w:hAnsi="Book Antiqua" w:cs="CenturyGothic"/>
          <w:sz w:val="24"/>
          <w:szCs w:val="24"/>
        </w:rPr>
      </w:pPr>
      <w:r w:rsidRPr="008F5D35">
        <w:rPr>
          <w:rFonts w:ascii="Book Antiqua" w:hAnsi="Book Antiqua" w:cs="CenturyGothic-Bold"/>
          <w:bCs/>
          <w:sz w:val="24"/>
          <w:szCs w:val="24"/>
        </w:rPr>
        <w:t xml:space="preserve">SECTION </w:t>
      </w:r>
      <w:r w:rsidR="0020471C">
        <w:rPr>
          <w:rFonts w:ascii="Book Antiqua" w:hAnsi="Book Antiqua" w:cs="CenturyGothic-Bold"/>
          <w:bCs/>
          <w:sz w:val="24"/>
          <w:szCs w:val="24"/>
        </w:rPr>
        <w:t>7</w:t>
      </w:r>
      <w:r w:rsidR="002E5764" w:rsidRPr="008F5D35">
        <w:rPr>
          <w:rFonts w:ascii="Book Antiqua" w:hAnsi="Book Antiqua" w:cs="CenturyGothic-Bold"/>
          <w:bCs/>
          <w:sz w:val="24"/>
          <w:szCs w:val="24"/>
        </w:rPr>
        <w:t xml:space="preserve">:  </w:t>
      </w:r>
      <w:r w:rsidR="002E5764" w:rsidRPr="008F5D35">
        <w:rPr>
          <w:rFonts w:ascii="Book Antiqua" w:hAnsi="Book Antiqua" w:cs="CenturyGothic-Bold"/>
          <w:bCs/>
          <w:sz w:val="24"/>
          <w:szCs w:val="24"/>
        </w:rPr>
        <w:tab/>
      </w:r>
      <w:r w:rsidR="002E5764" w:rsidRPr="008F5D35">
        <w:rPr>
          <w:rFonts w:ascii="Book Antiqua" w:hAnsi="Book Antiqua" w:cs="CenturyGothic-Bold"/>
          <w:bCs/>
          <w:sz w:val="24"/>
          <w:szCs w:val="24"/>
        </w:rPr>
        <w:tab/>
        <w:t>EFFECTIVE DATE</w:t>
      </w:r>
      <w:r w:rsidR="00C348CB">
        <w:rPr>
          <w:rFonts w:ascii="Book Antiqua" w:hAnsi="Book Antiqua" w:cs="CenturyGothic-Bold"/>
          <w:bCs/>
          <w:sz w:val="24"/>
          <w:szCs w:val="24"/>
        </w:rPr>
        <w:t xml:space="preserve"> AND FILING</w:t>
      </w:r>
      <w:r w:rsidR="002E5764" w:rsidRPr="008F5D35">
        <w:rPr>
          <w:rFonts w:ascii="Book Antiqua" w:hAnsi="Book Antiqua" w:cs="CenturyGothic-Bold"/>
          <w:bCs/>
          <w:sz w:val="24"/>
          <w:szCs w:val="24"/>
        </w:rPr>
        <w:t xml:space="preserve"> -</w:t>
      </w:r>
      <w:r w:rsidRPr="008F5D35">
        <w:rPr>
          <w:rFonts w:ascii="Book Antiqua" w:hAnsi="Book Antiqua" w:cs="CenturyGothic-Bold"/>
          <w:bCs/>
          <w:sz w:val="24"/>
          <w:szCs w:val="24"/>
        </w:rPr>
        <w:t xml:space="preserve"> </w:t>
      </w:r>
      <w:r w:rsidR="005428E3" w:rsidRPr="008F5D35">
        <w:rPr>
          <w:rFonts w:ascii="Book Antiqua" w:hAnsi="Book Antiqua" w:cs="CenturyGothic"/>
          <w:sz w:val="24"/>
          <w:szCs w:val="24"/>
        </w:rPr>
        <w:t xml:space="preserve">This </w:t>
      </w:r>
      <w:ins w:id="221" w:author="Jude Lemke" w:date="2016-11-01T23:28:00Z">
        <w:r w:rsidR="00A75E77">
          <w:rPr>
            <w:rFonts w:ascii="Book Antiqua" w:hAnsi="Book Antiqua" w:cs="CenturyGothic"/>
            <w:sz w:val="24"/>
            <w:szCs w:val="24"/>
          </w:rPr>
          <w:t xml:space="preserve">2016 </w:t>
        </w:r>
      </w:ins>
      <w:r w:rsidR="00A75E77">
        <w:rPr>
          <w:rFonts w:ascii="Book Antiqua" w:hAnsi="Book Antiqua" w:cs="CenturyGothic"/>
          <w:sz w:val="24"/>
          <w:szCs w:val="24"/>
        </w:rPr>
        <w:t>Local Law</w:t>
      </w:r>
      <w:r w:rsidR="005428E3" w:rsidRPr="008F5D35">
        <w:rPr>
          <w:rFonts w:ascii="Book Antiqua" w:hAnsi="Book Antiqua" w:cs="CenturyGothic"/>
          <w:sz w:val="24"/>
          <w:szCs w:val="24"/>
        </w:rPr>
        <w:t xml:space="preserve"> shall be</w:t>
      </w:r>
      <w:r w:rsidR="002E5764" w:rsidRPr="008F5D35">
        <w:rPr>
          <w:rFonts w:ascii="Book Antiqua" w:hAnsi="Book Antiqua" w:cs="CenturyGothic"/>
          <w:sz w:val="24"/>
          <w:szCs w:val="24"/>
        </w:rPr>
        <w:t xml:space="preserve"> and become </w:t>
      </w:r>
      <w:r w:rsidR="005428E3" w:rsidRPr="008F5D35">
        <w:rPr>
          <w:rFonts w:ascii="Book Antiqua" w:hAnsi="Book Antiqua" w:cs="CenturyGothic"/>
          <w:sz w:val="24"/>
          <w:szCs w:val="24"/>
        </w:rPr>
        <w:t xml:space="preserve">effective </w:t>
      </w:r>
      <w:r w:rsidR="002E5764" w:rsidRPr="008F5D35">
        <w:rPr>
          <w:rFonts w:ascii="Book Antiqua" w:hAnsi="Book Antiqua" w:cs="CenturyGothic"/>
          <w:sz w:val="24"/>
          <w:szCs w:val="24"/>
        </w:rPr>
        <w:t xml:space="preserve">immediately </w:t>
      </w:r>
      <w:r w:rsidR="005428E3" w:rsidRPr="008F5D35">
        <w:rPr>
          <w:rFonts w:ascii="Book Antiqua" w:hAnsi="Book Antiqua" w:cs="CenturyGothic"/>
          <w:sz w:val="24"/>
          <w:szCs w:val="24"/>
        </w:rPr>
        <w:t>upon filing with the Secretary of State in accordance with Municipal Home Rule Law.</w:t>
      </w:r>
      <w:r w:rsidR="00C348CB">
        <w:rPr>
          <w:rFonts w:ascii="Book Antiqua" w:hAnsi="Book Antiqua" w:cs="CenturyGothic"/>
          <w:sz w:val="24"/>
          <w:szCs w:val="24"/>
        </w:rPr>
        <w:t xml:space="preserve">  In addition, this Local Law shall be filed with the Tompkins County Department of Assessment, the New York State Board of Real Property Services, and the Office of the President of the New York State Energy Research and Development Authority.</w:t>
      </w:r>
    </w:p>
    <w:p w14:paraId="1BA5FAF4" w14:textId="37810EC6" w:rsidR="00722CBE" w:rsidRDefault="00722CBE" w:rsidP="00AB711A">
      <w:pPr>
        <w:widowControl w:val="0"/>
        <w:autoSpaceDE w:val="0"/>
        <w:autoSpaceDN w:val="0"/>
        <w:adjustRightInd w:val="0"/>
        <w:spacing w:after="0" w:line="240" w:lineRule="auto"/>
        <w:jc w:val="both"/>
        <w:rPr>
          <w:ins w:id="222" w:author="Jude Lemke" w:date="2016-11-01T23:28:00Z"/>
          <w:rFonts w:ascii="Book Antiqua" w:hAnsi="Book Antiqua" w:cs="CenturyGothic"/>
          <w:sz w:val="24"/>
          <w:szCs w:val="24"/>
        </w:rPr>
      </w:pPr>
    </w:p>
    <w:p w14:paraId="42157622" w14:textId="77777777" w:rsidR="00722CBE" w:rsidRDefault="00722CBE">
      <w:pPr>
        <w:spacing w:after="0" w:line="240" w:lineRule="auto"/>
        <w:rPr>
          <w:ins w:id="223" w:author="Jude Lemke" w:date="2016-11-01T23:28:00Z"/>
          <w:rFonts w:ascii="Book Antiqua" w:hAnsi="Book Antiqua" w:cs="CenturyGothic"/>
          <w:sz w:val="24"/>
          <w:szCs w:val="24"/>
        </w:rPr>
      </w:pPr>
      <w:ins w:id="224" w:author="Jude Lemke" w:date="2016-11-01T23:28:00Z">
        <w:r>
          <w:rPr>
            <w:rFonts w:ascii="Book Antiqua" w:hAnsi="Book Antiqua" w:cs="CenturyGothic"/>
            <w:sz w:val="24"/>
            <w:szCs w:val="24"/>
          </w:rPr>
          <w:br w:type="page"/>
        </w:r>
      </w:ins>
    </w:p>
    <w:p w14:paraId="7566BFF9" w14:textId="292F695B" w:rsidR="00722CBE" w:rsidRPr="00722CBE" w:rsidRDefault="00722CBE" w:rsidP="0060671A">
      <w:pPr>
        <w:spacing w:after="0" w:line="240" w:lineRule="auto"/>
        <w:jc w:val="center"/>
        <w:rPr>
          <w:ins w:id="225" w:author="Jude Lemke" w:date="2016-11-01T23:28:00Z"/>
          <w:rFonts w:ascii="Book Antiqua" w:hAnsi="Book Antiqua" w:cs="CenturyGothic"/>
          <w:b/>
          <w:sz w:val="24"/>
          <w:szCs w:val="24"/>
        </w:rPr>
      </w:pPr>
      <w:ins w:id="226" w:author="Jude Lemke" w:date="2016-11-01T23:28:00Z">
        <w:r w:rsidRPr="00722CBE">
          <w:rPr>
            <w:rFonts w:ascii="Book Antiqua" w:hAnsi="Book Antiqua" w:cs="CenturyGothic"/>
            <w:b/>
            <w:sz w:val="24"/>
            <w:szCs w:val="24"/>
          </w:rPr>
          <w:lastRenderedPageBreak/>
          <w:t>Appendix A - Noise Measurement Standards and Procedures</w:t>
        </w:r>
      </w:ins>
    </w:p>
    <w:p w14:paraId="01DFA1FB" w14:textId="77777777" w:rsidR="00722CBE" w:rsidRPr="00722CBE" w:rsidRDefault="00722CBE" w:rsidP="00722CBE">
      <w:pPr>
        <w:spacing w:after="0" w:line="240" w:lineRule="auto"/>
        <w:rPr>
          <w:ins w:id="227" w:author="Jude Lemke" w:date="2016-11-01T23:28:00Z"/>
          <w:rFonts w:ascii="Book Antiqua" w:hAnsi="Book Antiqua" w:cs="CenturyGothic"/>
          <w:sz w:val="24"/>
          <w:szCs w:val="24"/>
        </w:rPr>
      </w:pPr>
      <w:ins w:id="228" w:author="Jude Lemke" w:date="2016-11-01T23:28:00Z">
        <w:r w:rsidRPr="00722CBE">
          <w:rPr>
            <w:rFonts w:ascii="Book Antiqua" w:hAnsi="Book Antiqua" w:cs="CenturyGothic"/>
            <w:sz w:val="24"/>
            <w:szCs w:val="24"/>
          </w:rPr>
          <w:t xml:space="preserve"> </w:t>
        </w:r>
      </w:ins>
    </w:p>
    <w:p w14:paraId="7B55CAA9" w14:textId="78B49B42" w:rsidR="00722CBE" w:rsidRPr="00722CBE" w:rsidRDefault="00722CBE" w:rsidP="00722CBE">
      <w:pPr>
        <w:spacing w:after="0" w:line="240" w:lineRule="auto"/>
        <w:rPr>
          <w:ins w:id="229" w:author="Jude Lemke" w:date="2016-11-01T23:28:00Z"/>
          <w:rFonts w:ascii="Book Antiqua" w:hAnsi="Book Antiqua" w:cs="CenturyGothic"/>
          <w:sz w:val="24"/>
          <w:szCs w:val="24"/>
        </w:rPr>
      </w:pPr>
      <w:ins w:id="230" w:author="Jude Lemke" w:date="2016-11-01T23:28:00Z">
        <w:r w:rsidRPr="00722CBE">
          <w:rPr>
            <w:rFonts w:ascii="Book Antiqua" w:hAnsi="Book Antiqua" w:cs="CenturyGothic"/>
            <w:sz w:val="24"/>
            <w:szCs w:val="24"/>
          </w:rPr>
          <w:t>1.</w:t>
        </w:r>
        <w:r w:rsidRPr="00722CBE">
          <w:rPr>
            <w:rFonts w:ascii="Book Antiqua" w:hAnsi="Book Antiqua" w:cs="CenturyGothic"/>
            <w:sz w:val="24"/>
            <w:szCs w:val="24"/>
          </w:rPr>
          <w:tab/>
          <w:t xml:space="preserve">A qualified independent acoustical consultant shall conduct all noise studies. The acoustical        consultant shall be hired by and report to the </w:t>
        </w:r>
        <w:r>
          <w:rPr>
            <w:rFonts w:ascii="Book Antiqua" w:hAnsi="Book Antiqua" w:cs="CenturyGothic"/>
            <w:sz w:val="24"/>
            <w:szCs w:val="24"/>
          </w:rPr>
          <w:t>Town Board.</w:t>
        </w:r>
        <w:r w:rsidRPr="00722CBE">
          <w:rPr>
            <w:rFonts w:ascii="Book Antiqua" w:hAnsi="Book Antiqua" w:cs="CenturyGothic"/>
            <w:sz w:val="24"/>
            <w:szCs w:val="24"/>
          </w:rPr>
          <w:t xml:space="preserve"> </w:t>
        </w:r>
      </w:ins>
    </w:p>
    <w:p w14:paraId="254CA33E" w14:textId="77777777" w:rsidR="00722CBE" w:rsidRPr="00722CBE" w:rsidRDefault="00722CBE" w:rsidP="00722CBE">
      <w:pPr>
        <w:spacing w:after="0" w:line="240" w:lineRule="auto"/>
        <w:rPr>
          <w:ins w:id="231" w:author="Jude Lemke" w:date="2016-11-01T23:28:00Z"/>
          <w:rFonts w:ascii="Book Antiqua" w:hAnsi="Book Antiqua" w:cs="CenturyGothic"/>
          <w:sz w:val="24"/>
          <w:szCs w:val="24"/>
        </w:rPr>
      </w:pPr>
      <w:ins w:id="232" w:author="Jude Lemke" w:date="2016-11-01T23:28:00Z">
        <w:r w:rsidRPr="00722CBE">
          <w:rPr>
            <w:rFonts w:ascii="Book Antiqua" w:hAnsi="Book Antiqua" w:cs="CenturyGothic"/>
            <w:sz w:val="24"/>
            <w:szCs w:val="24"/>
          </w:rPr>
          <w:t xml:space="preserve"> </w:t>
        </w:r>
      </w:ins>
    </w:p>
    <w:p w14:paraId="081F5705" w14:textId="1077FAB0" w:rsidR="00722CBE" w:rsidRPr="00722CBE" w:rsidRDefault="00722CBE" w:rsidP="00722CBE">
      <w:pPr>
        <w:spacing w:after="0" w:line="240" w:lineRule="auto"/>
        <w:rPr>
          <w:ins w:id="233" w:author="Jude Lemke" w:date="2016-11-01T23:28:00Z"/>
          <w:rFonts w:ascii="Book Antiqua" w:hAnsi="Book Antiqua" w:cs="CenturyGothic"/>
          <w:sz w:val="24"/>
          <w:szCs w:val="24"/>
        </w:rPr>
      </w:pPr>
      <w:ins w:id="234" w:author="Jude Lemke" w:date="2016-11-01T23:28:00Z">
        <w:r w:rsidRPr="00722CBE">
          <w:rPr>
            <w:rFonts w:ascii="Book Antiqua" w:hAnsi="Book Antiqua" w:cs="CenturyGothic"/>
            <w:sz w:val="24"/>
            <w:szCs w:val="24"/>
          </w:rPr>
          <w:t>2.</w:t>
        </w:r>
        <w:r w:rsidRPr="00722CBE">
          <w:rPr>
            <w:rFonts w:ascii="Book Antiqua" w:hAnsi="Book Antiqua" w:cs="CenturyGothic"/>
            <w:sz w:val="24"/>
            <w:szCs w:val="24"/>
          </w:rPr>
          <w:tab/>
          <w:t xml:space="preserve">Sound level meters and calibration equipment must comply with </w:t>
        </w:r>
        <w:r w:rsidR="007C01DA">
          <w:rPr>
            <w:rFonts w:ascii="Book Antiqua" w:hAnsi="Book Antiqua" w:cs="CenturyGothic"/>
            <w:sz w:val="24"/>
            <w:szCs w:val="24"/>
          </w:rPr>
          <w:t xml:space="preserve">the Type 1 or 2 specifications of </w:t>
        </w:r>
        <w:r w:rsidRPr="00722CBE">
          <w:rPr>
            <w:rFonts w:ascii="Book Antiqua" w:hAnsi="Book Antiqua" w:cs="CenturyGothic"/>
            <w:sz w:val="24"/>
            <w:szCs w:val="24"/>
          </w:rPr>
          <w:t>the latest version of the American National Standards Institute “American Stand</w:t>
        </w:r>
        <w:r w:rsidR="00C1798A">
          <w:rPr>
            <w:rFonts w:ascii="Book Antiqua" w:hAnsi="Book Antiqua" w:cs="CenturyGothic"/>
            <w:sz w:val="24"/>
            <w:szCs w:val="24"/>
          </w:rPr>
          <w:t xml:space="preserve">ard Specifications for General </w:t>
        </w:r>
        <w:r w:rsidRPr="00722CBE">
          <w:rPr>
            <w:rFonts w:ascii="Book Antiqua" w:hAnsi="Book Antiqua" w:cs="CenturyGothic"/>
            <w:sz w:val="24"/>
            <w:szCs w:val="24"/>
          </w:rPr>
          <w:t xml:space="preserve">Purpose Sound Level Meters” (ANSI Standard S1.4) </w:t>
        </w:r>
        <w:r w:rsidR="00D64F41">
          <w:rPr>
            <w:rFonts w:ascii="Book Antiqua" w:hAnsi="Book Antiqua" w:cs="CenturyGothic"/>
            <w:sz w:val="24"/>
            <w:szCs w:val="24"/>
          </w:rPr>
          <w:t xml:space="preserve">or the Class 1 or 2 specifications of the most recent IEC 61672-1 International Standard </w:t>
        </w:r>
        <w:r w:rsidRPr="00722CBE">
          <w:rPr>
            <w:rFonts w:ascii="Book Antiqua" w:hAnsi="Book Antiqua" w:cs="CenturyGothic"/>
            <w:sz w:val="24"/>
            <w:szCs w:val="24"/>
          </w:rPr>
          <w:t>and sh</w:t>
        </w:r>
        <w:r w:rsidR="00C1798A">
          <w:rPr>
            <w:rFonts w:ascii="Book Antiqua" w:hAnsi="Book Antiqua" w:cs="CenturyGothic"/>
            <w:sz w:val="24"/>
            <w:szCs w:val="24"/>
          </w:rPr>
          <w:t xml:space="preserve">all have been calibrated at a </w:t>
        </w:r>
        <w:r w:rsidRPr="00722CBE">
          <w:rPr>
            <w:rFonts w:ascii="Book Antiqua" w:hAnsi="Book Antiqua" w:cs="CenturyGothic"/>
            <w:sz w:val="24"/>
            <w:szCs w:val="24"/>
          </w:rPr>
          <w:t xml:space="preserve">recognized laboratory within one month prior to the initiation of the study. </w:t>
        </w:r>
      </w:ins>
    </w:p>
    <w:p w14:paraId="355A17F5" w14:textId="77777777" w:rsidR="00722CBE" w:rsidRPr="00722CBE" w:rsidRDefault="00722CBE" w:rsidP="00722CBE">
      <w:pPr>
        <w:spacing w:after="0" w:line="240" w:lineRule="auto"/>
        <w:rPr>
          <w:ins w:id="235" w:author="Jude Lemke" w:date="2016-11-01T23:28:00Z"/>
          <w:rFonts w:ascii="Book Antiqua" w:hAnsi="Book Antiqua" w:cs="CenturyGothic"/>
          <w:sz w:val="24"/>
          <w:szCs w:val="24"/>
        </w:rPr>
      </w:pPr>
      <w:ins w:id="236" w:author="Jude Lemke" w:date="2016-11-01T23:28:00Z">
        <w:r w:rsidRPr="00722CBE">
          <w:rPr>
            <w:rFonts w:ascii="Book Antiqua" w:hAnsi="Book Antiqua" w:cs="CenturyGothic"/>
            <w:sz w:val="24"/>
            <w:szCs w:val="24"/>
          </w:rPr>
          <w:t xml:space="preserve"> </w:t>
        </w:r>
      </w:ins>
    </w:p>
    <w:p w14:paraId="5C55F43C" w14:textId="78CF9406" w:rsidR="00722CBE" w:rsidRPr="00722CBE" w:rsidRDefault="00722CBE" w:rsidP="00722CBE">
      <w:pPr>
        <w:spacing w:after="0" w:line="240" w:lineRule="auto"/>
        <w:rPr>
          <w:ins w:id="237" w:author="Jude Lemke" w:date="2016-11-01T23:28:00Z"/>
          <w:rFonts w:ascii="Book Antiqua" w:hAnsi="Book Antiqua" w:cs="CenturyGothic"/>
          <w:sz w:val="24"/>
          <w:szCs w:val="24"/>
        </w:rPr>
      </w:pPr>
      <w:ins w:id="238" w:author="Jude Lemke" w:date="2016-11-01T23:28:00Z">
        <w:r w:rsidRPr="00722CBE">
          <w:rPr>
            <w:rFonts w:ascii="Book Antiqua" w:hAnsi="Book Antiqua" w:cs="CenturyGothic"/>
            <w:sz w:val="24"/>
            <w:szCs w:val="24"/>
          </w:rPr>
          <w:t>3.</w:t>
        </w:r>
        <w:r w:rsidRPr="00722CBE">
          <w:rPr>
            <w:rFonts w:ascii="Book Antiqua" w:hAnsi="Book Antiqua" w:cs="CenturyGothic"/>
            <w:sz w:val="24"/>
            <w:szCs w:val="24"/>
          </w:rPr>
          <w:tab/>
          <w:t>Except as specifically noted otherwise, measurements shall be conducted in compliance with ANSI Standard S12.18-1994 “Outdoor Measurements of Sound Pressure</w:t>
        </w:r>
        <w:r>
          <w:rPr>
            <w:rFonts w:ascii="Book Antiqua" w:hAnsi="Book Antiqua" w:cs="CenturyGothic"/>
            <w:sz w:val="24"/>
            <w:szCs w:val="24"/>
          </w:rPr>
          <w:t>”</w:t>
        </w:r>
        <w:r w:rsidRPr="00722CBE">
          <w:rPr>
            <w:rFonts w:ascii="Book Antiqua" w:hAnsi="Book Antiqua" w:cs="CenturyGothic"/>
            <w:sz w:val="24"/>
            <w:szCs w:val="24"/>
          </w:rPr>
          <w:t xml:space="preserve">. </w:t>
        </w:r>
      </w:ins>
    </w:p>
    <w:p w14:paraId="688780A7" w14:textId="77777777" w:rsidR="00722CBE" w:rsidRPr="00722CBE" w:rsidRDefault="00722CBE" w:rsidP="00722CBE">
      <w:pPr>
        <w:spacing w:after="0" w:line="240" w:lineRule="auto"/>
        <w:rPr>
          <w:ins w:id="239" w:author="Jude Lemke" w:date="2016-11-01T23:28:00Z"/>
          <w:rFonts w:ascii="Book Antiqua" w:hAnsi="Book Antiqua" w:cs="CenturyGothic"/>
          <w:sz w:val="24"/>
          <w:szCs w:val="24"/>
        </w:rPr>
      </w:pPr>
      <w:ins w:id="240" w:author="Jude Lemke" w:date="2016-11-01T23:28:00Z">
        <w:r w:rsidRPr="00722CBE">
          <w:rPr>
            <w:rFonts w:ascii="Book Antiqua" w:hAnsi="Book Antiqua" w:cs="CenturyGothic"/>
            <w:sz w:val="24"/>
            <w:szCs w:val="24"/>
          </w:rPr>
          <w:t xml:space="preserve"> </w:t>
        </w:r>
      </w:ins>
    </w:p>
    <w:p w14:paraId="315F8539" w14:textId="3752EE2A" w:rsidR="00722CBE" w:rsidRPr="006339A7" w:rsidRDefault="00722CBE" w:rsidP="00722CBE">
      <w:pPr>
        <w:spacing w:after="0" w:line="240" w:lineRule="auto"/>
        <w:rPr>
          <w:ins w:id="241" w:author="Jude Lemke" w:date="2016-11-01T23:28:00Z"/>
          <w:rFonts w:ascii="Book Antiqua" w:hAnsi="Book Antiqua" w:cs="CenturyGothic"/>
          <w:sz w:val="24"/>
          <w:szCs w:val="24"/>
        </w:rPr>
      </w:pPr>
      <w:ins w:id="242" w:author="Jude Lemke" w:date="2016-11-01T23:28:00Z">
        <w:r w:rsidRPr="00722CBE">
          <w:rPr>
            <w:rFonts w:ascii="Book Antiqua" w:hAnsi="Book Antiqua" w:cs="CenturyGothic"/>
            <w:sz w:val="24"/>
            <w:szCs w:val="24"/>
          </w:rPr>
          <w:t>4.</w:t>
        </w:r>
        <w:r w:rsidRPr="00722CBE">
          <w:rPr>
            <w:rFonts w:ascii="Book Antiqua" w:hAnsi="Book Antiqua" w:cs="CenturyGothic"/>
            <w:sz w:val="24"/>
            <w:szCs w:val="24"/>
          </w:rPr>
          <w:tab/>
        </w:r>
        <w:r w:rsidRPr="006339A7">
          <w:rPr>
            <w:rFonts w:ascii="Book Antiqua" w:hAnsi="Book Antiqua" w:cs="CenturyGothic"/>
            <w:sz w:val="24"/>
            <w:szCs w:val="24"/>
          </w:rPr>
          <w:t xml:space="preserve">Prior to permit application approval, a pre-construction ambient noise level study shall be           conducted at </w:t>
        </w:r>
        <w:r w:rsidR="0060671A" w:rsidRPr="006339A7">
          <w:rPr>
            <w:rFonts w:ascii="Book Antiqua" w:hAnsi="Book Antiqua" w:cs="CenturyGothic"/>
            <w:sz w:val="24"/>
            <w:szCs w:val="24"/>
          </w:rPr>
          <w:t xml:space="preserve">any property line adjacent to a parcel of property containing a Wind Energy Facility and/or at any Residence </w:t>
        </w:r>
        <w:r w:rsidRPr="006339A7">
          <w:rPr>
            <w:rFonts w:ascii="Book Antiqua" w:hAnsi="Book Antiqua" w:cs="CenturyGothic"/>
            <w:sz w:val="24"/>
            <w:szCs w:val="24"/>
          </w:rPr>
          <w:t>within 2 miles</w:t>
        </w:r>
        <w:r w:rsidR="0060671A" w:rsidRPr="006339A7">
          <w:rPr>
            <w:rFonts w:ascii="Book Antiqua" w:hAnsi="Book Antiqua" w:cs="CenturyGothic"/>
            <w:sz w:val="24"/>
            <w:szCs w:val="24"/>
          </w:rPr>
          <w:t xml:space="preserve"> of any proposed Wind Turbine.</w:t>
        </w:r>
      </w:ins>
    </w:p>
    <w:p w14:paraId="3886AD88" w14:textId="77777777" w:rsidR="00722CBE" w:rsidRPr="0086261A" w:rsidRDefault="00722CBE" w:rsidP="00722CBE">
      <w:pPr>
        <w:spacing w:after="0" w:line="240" w:lineRule="auto"/>
        <w:rPr>
          <w:ins w:id="243" w:author="Jude Lemke" w:date="2016-11-01T23:28:00Z"/>
          <w:rFonts w:ascii="Book Antiqua" w:hAnsi="Book Antiqua" w:cs="CenturyGothic"/>
          <w:sz w:val="24"/>
          <w:szCs w:val="24"/>
        </w:rPr>
      </w:pPr>
      <w:ins w:id="244" w:author="Jude Lemke" w:date="2016-11-01T23:28:00Z">
        <w:r w:rsidRPr="0086261A">
          <w:rPr>
            <w:rFonts w:ascii="Book Antiqua" w:hAnsi="Book Antiqua" w:cs="CenturyGothic"/>
            <w:sz w:val="24"/>
            <w:szCs w:val="24"/>
          </w:rPr>
          <w:t xml:space="preserve"> </w:t>
        </w:r>
      </w:ins>
    </w:p>
    <w:p w14:paraId="21BBFB5F" w14:textId="714B3553" w:rsidR="00722CBE" w:rsidRPr="00722CBE" w:rsidRDefault="00722CBE" w:rsidP="00722CBE">
      <w:pPr>
        <w:spacing w:after="0" w:line="240" w:lineRule="auto"/>
        <w:rPr>
          <w:ins w:id="245" w:author="Jude Lemke" w:date="2016-11-01T23:28:00Z"/>
          <w:rFonts w:ascii="Book Antiqua" w:hAnsi="Book Antiqua" w:cs="CenturyGothic"/>
          <w:sz w:val="24"/>
          <w:szCs w:val="24"/>
        </w:rPr>
      </w:pPr>
      <w:ins w:id="246" w:author="Jude Lemke" w:date="2016-11-01T23:28:00Z">
        <w:r w:rsidRPr="00722CBE">
          <w:rPr>
            <w:rFonts w:ascii="Book Antiqua" w:hAnsi="Book Antiqua" w:cs="CenturyGothic"/>
            <w:sz w:val="24"/>
            <w:szCs w:val="24"/>
          </w:rPr>
          <w:t>5.</w:t>
        </w:r>
        <w:r w:rsidRPr="00722CBE">
          <w:rPr>
            <w:rFonts w:ascii="Book Antiqua" w:hAnsi="Book Antiqua" w:cs="CenturyGothic"/>
            <w:sz w:val="24"/>
            <w:szCs w:val="24"/>
          </w:rPr>
          <w:tab/>
          <w:t>The tests shall be conducted using both an A-weighting scale (</w:t>
        </w:r>
        <w:r w:rsidR="002A4187">
          <w:rPr>
            <w:rFonts w:ascii="Book Antiqua" w:hAnsi="Book Antiqua" w:cs="CenturyGothic"/>
            <w:sz w:val="24"/>
            <w:szCs w:val="24"/>
          </w:rPr>
          <w:t>dBA</w:t>
        </w:r>
        <w:r w:rsidRPr="00722CBE">
          <w:rPr>
            <w:rFonts w:ascii="Book Antiqua" w:hAnsi="Book Antiqua" w:cs="CenturyGothic"/>
            <w:sz w:val="24"/>
            <w:szCs w:val="24"/>
          </w:rPr>
          <w:t>)</w:t>
        </w:r>
        <w:r w:rsidR="005B20FA">
          <w:rPr>
            <w:rFonts w:ascii="Book Antiqua" w:hAnsi="Book Antiqua" w:cs="CenturyGothic"/>
            <w:sz w:val="24"/>
            <w:szCs w:val="24"/>
          </w:rPr>
          <w:t xml:space="preserve"> and a C-weighting scale (dBC)</w:t>
        </w:r>
        <w:r w:rsidRPr="00722CBE">
          <w:rPr>
            <w:rFonts w:ascii="Book Antiqua" w:hAnsi="Book Antiqua" w:cs="CenturyGothic"/>
            <w:sz w:val="24"/>
            <w:szCs w:val="24"/>
          </w:rPr>
          <w:t xml:space="preserve">. </w:t>
        </w:r>
      </w:ins>
    </w:p>
    <w:p w14:paraId="43A7317F" w14:textId="77777777" w:rsidR="00722CBE" w:rsidRPr="00722CBE" w:rsidRDefault="00722CBE" w:rsidP="00722CBE">
      <w:pPr>
        <w:spacing w:after="0" w:line="240" w:lineRule="auto"/>
        <w:rPr>
          <w:ins w:id="247" w:author="Jude Lemke" w:date="2016-11-01T23:28:00Z"/>
          <w:rFonts w:ascii="Book Antiqua" w:hAnsi="Book Antiqua" w:cs="CenturyGothic"/>
          <w:sz w:val="24"/>
          <w:szCs w:val="24"/>
        </w:rPr>
      </w:pPr>
      <w:ins w:id="248" w:author="Jude Lemke" w:date="2016-11-01T23:28:00Z">
        <w:r w:rsidRPr="00722CBE">
          <w:rPr>
            <w:rFonts w:ascii="Book Antiqua" w:hAnsi="Book Antiqua" w:cs="CenturyGothic"/>
            <w:sz w:val="24"/>
            <w:szCs w:val="24"/>
          </w:rPr>
          <w:t xml:space="preserve"> </w:t>
        </w:r>
      </w:ins>
    </w:p>
    <w:p w14:paraId="0022A1A5" w14:textId="46B6BC0A" w:rsidR="00722CBE" w:rsidRPr="0086261A" w:rsidRDefault="00722CBE" w:rsidP="00722CBE">
      <w:pPr>
        <w:spacing w:after="0" w:line="240" w:lineRule="auto"/>
        <w:rPr>
          <w:ins w:id="249" w:author="Jude Lemke" w:date="2016-11-01T23:28:00Z"/>
          <w:rFonts w:ascii="Book Antiqua" w:hAnsi="Book Antiqua" w:cs="CenturyGothic"/>
          <w:sz w:val="24"/>
          <w:szCs w:val="24"/>
        </w:rPr>
      </w:pPr>
      <w:ins w:id="250" w:author="Jude Lemke" w:date="2016-11-01T23:28:00Z">
        <w:r w:rsidRPr="00722CBE">
          <w:rPr>
            <w:rFonts w:ascii="Book Antiqua" w:hAnsi="Book Antiqua" w:cs="CenturyGothic"/>
            <w:sz w:val="24"/>
            <w:szCs w:val="24"/>
          </w:rPr>
          <w:t>6.</w:t>
        </w:r>
        <w:r w:rsidRPr="00722CBE">
          <w:rPr>
            <w:rFonts w:ascii="Book Antiqua" w:hAnsi="Book Antiqua" w:cs="CenturyGothic"/>
            <w:sz w:val="24"/>
            <w:szCs w:val="24"/>
          </w:rPr>
          <w:tab/>
          <w:t xml:space="preserve">Tests shall be reflective of seasonal changes to vegetation and atmospheric conditions. At a     minimum one set of tests should be performed </w:t>
        </w:r>
        <w:r w:rsidR="009C04AD">
          <w:rPr>
            <w:rFonts w:ascii="Book Antiqua" w:hAnsi="Book Antiqua" w:cs="CenturyGothic"/>
            <w:sz w:val="24"/>
            <w:szCs w:val="24"/>
          </w:rPr>
          <w:t>d</w:t>
        </w:r>
        <w:r w:rsidRPr="00722CBE">
          <w:rPr>
            <w:rFonts w:ascii="Book Antiqua" w:hAnsi="Book Antiqua" w:cs="CenturyGothic"/>
            <w:sz w:val="24"/>
            <w:szCs w:val="24"/>
          </w:rPr>
          <w:t xml:space="preserve">uring </w:t>
        </w:r>
        <w:r w:rsidR="009C04AD" w:rsidRPr="0086261A">
          <w:rPr>
            <w:rFonts w:ascii="Book Antiqua" w:hAnsi="Book Antiqua" w:cs="CenturyGothic"/>
            <w:sz w:val="24"/>
            <w:szCs w:val="24"/>
          </w:rPr>
          <w:t>period</w:t>
        </w:r>
        <w:r w:rsidR="0086261A">
          <w:rPr>
            <w:rFonts w:ascii="Book Antiqua" w:hAnsi="Book Antiqua" w:cs="CenturyGothic"/>
            <w:sz w:val="24"/>
            <w:szCs w:val="24"/>
          </w:rPr>
          <w:t>s</w:t>
        </w:r>
        <w:r w:rsidR="009C04AD" w:rsidRPr="0086261A">
          <w:rPr>
            <w:rFonts w:ascii="Book Antiqua" w:hAnsi="Book Antiqua" w:cs="CenturyGothic"/>
            <w:sz w:val="24"/>
            <w:szCs w:val="24"/>
          </w:rPr>
          <w:t xml:space="preserve"> in which leaves are both on and off the trees</w:t>
        </w:r>
        <w:r w:rsidRPr="0086261A">
          <w:rPr>
            <w:rFonts w:ascii="Book Antiqua" w:hAnsi="Book Antiqua" w:cs="CenturyGothic"/>
            <w:sz w:val="24"/>
            <w:szCs w:val="24"/>
          </w:rPr>
          <w:t xml:space="preserve">. </w:t>
        </w:r>
      </w:ins>
    </w:p>
    <w:p w14:paraId="4B9FD583" w14:textId="77777777" w:rsidR="00722CBE" w:rsidRPr="00722CBE" w:rsidRDefault="00722CBE" w:rsidP="00722CBE">
      <w:pPr>
        <w:spacing w:after="0" w:line="240" w:lineRule="auto"/>
        <w:rPr>
          <w:ins w:id="251" w:author="Jude Lemke" w:date="2016-11-01T23:28:00Z"/>
          <w:rFonts w:ascii="Book Antiqua" w:hAnsi="Book Antiqua" w:cs="CenturyGothic"/>
          <w:sz w:val="24"/>
          <w:szCs w:val="24"/>
        </w:rPr>
      </w:pPr>
      <w:ins w:id="252" w:author="Jude Lemke" w:date="2016-11-01T23:28:00Z">
        <w:r w:rsidRPr="00722CBE">
          <w:rPr>
            <w:rFonts w:ascii="Book Antiqua" w:hAnsi="Book Antiqua" w:cs="CenturyGothic"/>
            <w:sz w:val="24"/>
            <w:szCs w:val="24"/>
          </w:rPr>
          <w:t xml:space="preserve"> </w:t>
        </w:r>
      </w:ins>
    </w:p>
    <w:p w14:paraId="4DCEE0A0" w14:textId="77777777" w:rsidR="00722CBE" w:rsidRPr="00722CBE" w:rsidRDefault="00722CBE" w:rsidP="00722CBE">
      <w:pPr>
        <w:spacing w:after="0" w:line="240" w:lineRule="auto"/>
        <w:rPr>
          <w:ins w:id="253" w:author="Jude Lemke" w:date="2016-11-01T23:28:00Z"/>
          <w:rFonts w:ascii="Book Antiqua" w:hAnsi="Book Antiqua" w:cs="CenturyGothic"/>
          <w:sz w:val="24"/>
          <w:szCs w:val="24"/>
        </w:rPr>
      </w:pPr>
      <w:ins w:id="254" w:author="Jude Lemke" w:date="2016-11-01T23:28:00Z">
        <w:r w:rsidRPr="00722CBE">
          <w:rPr>
            <w:rFonts w:ascii="Book Antiqua" w:hAnsi="Book Antiqua" w:cs="CenturyGothic"/>
            <w:sz w:val="24"/>
            <w:szCs w:val="24"/>
          </w:rPr>
          <w:t>7.</w:t>
        </w:r>
        <w:r w:rsidRPr="00722CBE">
          <w:rPr>
            <w:rFonts w:ascii="Book Antiqua" w:hAnsi="Book Antiqua" w:cs="CenturyGothic"/>
            <w:sz w:val="24"/>
            <w:szCs w:val="24"/>
          </w:rPr>
          <w:tab/>
          <w:t xml:space="preserve">All measuring points shall be located in consultation with the property owners and such that     no significant obstruction blocks noise and vibration to the site. </w:t>
        </w:r>
      </w:ins>
    </w:p>
    <w:p w14:paraId="148C40C8" w14:textId="77777777" w:rsidR="00722CBE" w:rsidRPr="00722CBE" w:rsidRDefault="00722CBE" w:rsidP="00722CBE">
      <w:pPr>
        <w:spacing w:after="0" w:line="240" w:lineRule="auto"/>
        <w:rPr>
          <w:ins w:id="255" w:author="Jude Lemke" w:date="2016-11-01T23:28:00Z"/>
          <w:rFonts w:ascii="Book Antiqua" w:hAnsi="Book Antiqua" w:cs="CenturyGothic"/>
          <w:sz w:val="24"/>
          <w:szCs w:val="24"/>
        </w:rPr>
      </w:pPr>
      <w:ins w:id="256" w:author="Jude Lemke" w:date="2016-11-01T23:28:00Z">
        <w:r w:rsidRPr="00722CBE">
          <w:rPr>
            <w:rFonts w:ascii="Book Antiqua" w:hAnsi="Book Antiqua" w:cs="CenturyGothic"/>
            <w:sz w:val="24"/>
            <w:szCs w:val="24"/>
          </w:rPr>
          <w:t xml:space="preserve">   </w:t>
        </w:r>
      </w:ins>
    </w:p>
    <w:p w14:paraId="639DE649" w14:textId="77777777" w:rsidR="00722CBE" w:rsidRPr="00722CBE" w:rsidRDefault="00722CBE" w:rsidP="00722CBE">
      <w:pPr>
        <w:spacing w:after="0" w:line="240" w:lineRule="auto"/>
        <w:rPr>
          <w:ins w:id="257" w:author="Jude Lemke" w:date="2016-11-01T23:28:00Z"/>
          <w:rFonts w:ascii="Book Antiqua" w:hAnsi="Book Antiqua" w:cs="CenturyGothic"/>
          <w:sz w:val="24"/>
          <w:szCs w:val="24"/>
        </w:rPr>
      </w:pPr>
      <w:ins w:id="258" w:author="Jude Lemke" w:date="2016-11-01T23:28:00Z">
        <w:r w:rsidRPr="00722CBE">
          <w:rPr>
            <w:rFonts w:ascii="Book Antiqua" w:hAnsi="Book Antiqua" w:cs="CenturyGothic"/>
            <w:sz w:val="24"/>
            <w:szCs w:val="24"/>
          </w:rPr>
          <w:t>8.</w:t>
        </w:r>
        <w:r w:rsidRPr="00722CBE">
          <w:rPr>
            <w:rFonts w:ascii="Book Antiqua" w:hAnsi="Book Antiqua" w:cs="CenturyGothic"/>
            <w:sz w:val="24"/>
            <w:szCs w:val="24"/>
          </w:rPr>
          <w:tab/>
          <w:t xml:space="preserve">Outdoor noise level measurements must be taken at 6 feet above the ground and at least 15     feet from any reflective surface. </w:t>
        </w:r>
      </w:ins>
    </w:p>
    <w:p w14:paraId="3B98701D" w14:textId="77777777" w:rsidR="00722CBE" w:rsidRPr="00722CBE" w:rsidRDefault="00722CBE" w:rsidP="00722CBE">
      <w:pPr>
        <w:spacing w:after="0" w:line="240" w:lineRule="auto"/>
        <w:rPr>
          <w:ins w:id="259" w:author="Jude Lemke" w:date="2016-11-01T23:28:00Z"/>
          <w:rFonts w:ascii="Book Antiqua" w:hAnsi="Book Antiqua" w:cs="CenturyGothic"/>
          <w:sz w:val="24"/>
          <w:szCs w:val="24"/>
        </w:rPr>
      </w:pPr>
      <w:ins w:id="260" w:author="Jude Lemke" w:date="2016-11-01T23:28:00Z">
        <w:r w:rsidRPr="00722CBE">
          <w:rPr>
            <w:rFonts w:ascii="Book Antiqua" w:hAnsi="Book Antiqua" w:cs="CenturyGothic"/>
            <w:sz w:val="24"/>
            <w:szCs w:val="24"/>
          </w:rPr>
          <w:t xml:space="preserve"> </w:t>
        </w:r>
      </w:ins>
    </w:p>
    <w:p w14:paraId="6211CA18" w14:textId="65F7799D" w:rsidR="00722CBE" w:rsidRPr="00722CBE" w:rsidRDefault="00722CBE" w:rsidP="00722CBE">
      <w:pPr>
        <w:spacing w:after="0" w:line="240" w:lineRule="auto"/>
        <w:rPr>
          <w:ins w:id="261" w:author="Jude Lemke" w:date="2016-11-01T23:28:00Z"/>
          <w:rFonts w:ascii="Book Antiqua" w:hAnsi="Book Antiqua" w:cs="CenturyGothic"/>
          <w:sz w:val="24"/>
          <w:szCs w:val="24"/>
        </w:rPr>
      </w:pPr>
      <w:ins w:id="262" w:author="Jude Lemke" w:date="2016-11-01T23:28:00Z">
        <w:r w:rsidRPr="00722CBE">
          <w:rPr>
            <w:rFonts w:ascii="Book Antiqua" w:hAnsi="Book Antiqua" w:cs="CenturyGothic"/>
            <w:sz w:val="24"/>
            <w:szCs w:val="24"/>
          </w:rPr>
          <w:t>9.</w:t>
        </w:r>
        <w:r w:rsidRPr="00722CBE">
          <w:rPr>
            <w:rFonts w:ascii="Book Antiqua" w:hAnsi="Book Antiqua" w:cs="CenturyGothic"/>
            <w:sz w:val="24"/>
            <w:szCs w:val="24"/>
          </w:rPr>
          <w:tab/>
          <w:t>Duration of measurements shall be a minimum of ten continuous minutes for each criteri</w:t>
        </w:r>
        <w:r w:rsidR="009C04AD">
          <w:rPr>
            <w:rFonts w:ascii="Book Antiqua" w:hAnsi="Book Antiqua" w:cs="CenturyGothic"/>
            <w:sz w:val="24"/>
            <w:szCs w:val="24"/>
          </w:rPr>
          <w:t>on</w:t>
        </w:r>
        <w:r w:rsidRPr="00722CBE">
          <w:rPr>
            <w:rFonts w:ascii="Book Antiqua" w:hAnsi="Book Antiqua" w:cs="CenturyGothic"/>
            <w:sz w:val="24"/>
            <w:szCs w:val="24"/>
          </w:rPr>
          <w:t xml:space="preserve"> </w:t>
        </w:r>
        <w:r w:rsidR="0060671A">
          <w:rPr>
            <w:rFonts w:ascii="Book Antiqua" w:hAnsi="Book Antiqua" w:cs="CenturyGothic"/>
            <w:sz w:val="24"/>
            <w:szCs w:val="24"/>
          </w:rPr>
          <w:t>a</w:t>
        </w:r>
        <w:r w:rsidRPr="00722CBE">
          <w:rPr>
            <w:rFonts w:ascii="Book Antiqua" w:hAnsi="Book Antiqua" w:cs="CenturyGothic"/>
            <w:sz w:val="24"/>
            <w:szCs w:val="24"/>
          </w:rPr>
          <w:t xml:space="preserve">t each location. </w:t>
        </w:r>
      </w:ins>
    </w:p>
    <w:p w14:paraId="5F82F872" w14:textId="77777777" w:rsidR="00722CBE" w:rsidRPr="00722CBE" w:rsidRDefault="00722CBE" w:rsidP="00722CBE">
      <w:pPr>
        <w:spacing w:after="0" w:line="240" w:lineRule="auto"/>
        <w:rPr>
          <w:ins w:id="263" w:author="Jude Lemke" w:date="2016-11-01T23:28:00Z"/>
          <w:rFonts w:ascii="Book Antiqua" w:hAnsi="Book Antiqua" w:cs="CenturyGothic"/>
          <w:sz w:val="24"/>
          <w:szCs w:val="24"/>
        </w:rPr>
      </w:pPr>
      <w:ins w:id="264" w:author="Jude Lemke" w:date="2016-11-01T23:28:00Z">
        <w:r w:rsidRPr="00722CBE">
          <w:rPr>
            <w:rFonts w:ascii="Book Antiqua" w:hAnsi="Book Antiqua" w:cs="CenturyGothic"/>
            <w:sz w:val="24"/>
            <w:szCs w:val="24"/>
          </w:rPr>
          <w:t xml:space="preserve"> </w:t>
        </w:r>
      </w:ins>
    </w:p>
    <w:p w14:paraId="3E8225AD" w14:textId="77777777" w:rsidR="00722CBE" w:rsidRPr="00722CBE" w:rsidRDefault="00722CBE" w:rsidP="00722CBE">
      <w:pPr>
        <w:spacing w:after="0" w:line="240" w:lineRule="auto"/>
        <w:rPr>
          <w:ins w:id="265" w:author="Jude Lemke" w:date="2016-11-01T23:28:00Z"/>
          <w:rFonts w:ascii="Book Antiqua" w:hAnsi="Book Antiqua" w:cs="CenturyGothic"/>
          <w:sz w:val="24"/>
          <w:szCs w:val="24"/>
        </w:rPr>
      </w:pPr>
      <w:ins w:id="266" w:author="Jude Lemke" w:date="2016-11-01T23:28:00Z">
        <w:r w:rsidRPr="00722CBE">
          <w:rPr>
            <w:rFonts w:ascii="Book Antiqua" w:hAnsi="Book Antiqua" w:cs="CenturyGothic"/>
            <w:sz w:val="24"/>
            <w:szCs w:val="24"/>
          </w:rPr>
          <w:t>10.</w:t>
        </w:r>
        <w:r w:rsidRPr="00722CBE">
          <w:rPr>
            <w:rFonts w:ascii="Book Antiqua" w:hAnsi="Book Antiqua" w:cs="CenturyGothic"/>
            <w:sz w:val="24"/>
            <w:szCs w:val="24"/>
          </w:rPr>
          <w:tab/>
          <w:t xml:space="preserve">Measurements must be made when the wind levels are less than 4.5 mph and with       appropriate wind screening for the recording device. </w:t>
        </w:r>
      </w:ins>
    </w:p>
    <w:p w14:paraId="21EC25C8" w14:textId="77777777" w:rsidR="00722CBE" w:rsidRPr="00722CBE" w:rsidRDefault="00722CBE" w:rsidP="00722CBE">
      <w:pPr>
        <w:spacing w:after="0" w:line="240" w:lineRule="auto"/>
        <w:rPr>
          <w:ins w:id="267" w:author="Jude Lemke" w:date="2016-11-01T23:28:00Z"/>
          <w:rFonts w:ascii="Book Antiqua" w:hAnsi="Book Antiqua" w:cs="CenturyGothic"/>
          <w:sz w:val="24"/>
          <w:szCs w:val="24"/>
        </w:rPr>
      </w:pPr>
      <w:ins w:id="268" w:author="Jude Lemke" w:date="2016-11-01T23:28:00Z">
        <w:r w:rsidRPr="00722CBE">
          <w:rPr>
            <w:rFonts w:ascii="Book Antiqua" w:hAnsi="Book Antiqua" w:cs="CenturyGothic"/>
            <w:sz w:val="24"/>
            <w:szCs w:val="24"/>
          </w:rPr>
          <w:t xml:space="preserve"> </w:t>
        </w:r>
      </w:ins>
    </w:p>
    <w:p w14:paraId="65FC5A31" w14:textId="074812F0" w:rsidR="00722CBE" w:rsidRPr="00722CBE" w:rsidRDefault="00722CBE" w:rsidP="00722CBE">
      <w:pPr>
        <w:spacing w:after="0" w:line="240" w:lineRule="auto"/>
        <w:rPr>
          <w:ins w:id="269" w:author="Jude Lemke" w:date="2016-11-01T23:28:00Z"/>
          <w:rFonts w:ascii="Book Antiqua" w:hAnsi="Book Antiqua" w:cs="CenturyGothic"/>
          <w:sz w:val="24"/>
          <w:szCs w:val="24"/>
        </w:rPr>
      </w:pPr>
      <w:ins w:id="270" w:author="Jude Lemke" w:date="2016-11-01T23:28:00Z">
        <w:r w:rsidRPr="00722CBE">
          <w:rPr>
            <w:rFonts w:ascii="Book Antiqua" w:hAnsi="Book Antiqua" w:cs="CenturyGothic"/>
            <w:sz w:val="24"/>
            <w:szCs w:val="24"/>
          </w:rPr>
          <w:t>11.</w:t>
        </w:r>
        <w:r w:rsidRPr="00722CBE">
          <w:rPr>
            <w:rFonts w:ascii="Book Antiqua" w:hAnsi="Book Antiqua" w:cs="CenturyGothic"/>
            <w:sz w:val="24"/>
            <w:szCs w:val="24"/>
          </w:rPr>
          <w:tab/>
          <w:t>Measurements should be obtained during representative weather conditions when the W</w:t>
        </w:r>
        <w:r w:rsidR="00C1798A">
          <w:rPr>
            <w:rFonts w:ascii="Book Antiqua" w:hAnsi="Book Antiqua" w:cs="CenturyGothic"/>
            <w:sz w:val="24"/>
            <w:szCs w:val="24"/>
          </w:rPr>
          <w:t>TG</w:t>
        </w:r>
        <w:r w:rsidRPr="00722CBE">
          <w:rPr>
            <w:rFonts w:ascii="Book Antiqua" w:hAnsi="Book Antiqua" w:cs="CenturyGothic"/>
            <w:sz w:val="24"/>
            <w:szCs w:val="24"/>
          </w:rPr>
          <w:t xml:space="preserve"> noise is most noticeable, including periods of temperature inversion most commonly occurring at night. </w:t>
        </w:r>
      </w:ins>
    </w:p>
    <w:p w14:paraId="1D1CF1BB" w14:textId="77777777" w:rsidR="00722CBE" w:rsidRPr="00722CBE" w:rsidRDefault="00722CBE" w:rsidP="00722CBE">
      <w:pPr>
        <w:spacing w:after="0" w:line="240" w:lineRule="auto"/>
        <w:rPr>
          <w:ins w:id="271" w:author="Jude Lemke" w:date="2016-11-01T23:28:00Z"/>
          <w:rFonts w:ascii="Book Antiqua" w:hAnsi="Book Antiqua" w:cs="CenturyGothic"/>
          <w:sz w:val="24"/>
          <w:szCs w:val="24"/>
        </w:rPr>
      </w:pPr>
      <w:ins w:id="272" w:author="Jude Lemke" w:date="2016-11-01T23:28:00Z">
        <w:r w:rsidRPr="00722CBE">
          <w:rPr>
            <w:rFonts w:ascii="Book Antiqua" w:hAnsi="Book Antiqua" w:cs="CenturyGothic"/>
            <w:sz w:val="24"/>
            <w:szCs w:val="24"/>
          </w:rPr>
          <w:t xml:space="preserve"> </w:t>
        </w:r>
      </w:ins>
    </w:p>
    <w:p w14:paraId="7A7243EF" w14:textId="77777777" w:rsidR="00722CBE" w:rsidRPr="00722CBE" w:rsidRDefault="00722CBE" w:rsidP="00722CBE">
      <w:pPr>
        <w:spacing w:after="0" w:line="240" w:lineRule="auto"/>
        <w:rPr>
          <w:ins w:id="273" w:author="Jude Lemke" w:date="2016-11-01T23:28:00Z"/>
          <w:rFonts w:ascii="Book Antiqua" w:hAnsi="Book Antiqua" w:cs="CenturyGothic"/>
          <w:sz w:val="24"/>
          <w:szCs w:val="24"/>
        </w:rPr>
      </w:pPr>
      <w:ins w:id="274" w:author="Jude Lemke" w:date="2016-11-01T23:28:00Z">
        <w:r w:rsidRPr="00722CBE">
          <w:rPr>
            <w:rFonts w:ascii="Book Antiqua" w:hAnsi="Book Antiqua" w:cs="CenturyGothic"/>
            <w:sz w:val="24"/>
            <w:szCs w:val="24"/>
          </w:rPr>
          <w:t>12.</w:t>
        </w:r>
        <w:r w:rsidRPr="00722CBE">
          <w:rPr>
            <w:rFonts w:ascii="Book Antiqua" w:hAnsi="Book Antiqua" w:cs="CenturyGothic"/>
            <w:sz w:val="24"/>
            <w:szCs w:val="24"/>
          </w:rPr>
          <w:tab/>
          <w:t xml:space="preserve">Measurements shall be taken at each of the following three time periods: </w:t>
        </w:r>
      </w:ins>
    </w:p>
    <w:p w14:paraId="35CCB400" w14:textId="77777777" w:rsidR="00722CBE" w:rsidRPr="00722CBE" w:rsidRDefault="00722CBE" w:rsidP="00C1798A">
      <w:pPr>
        <w:spacing w:after="0" w:line="240" w:lineRule="auto"/>
        <w:ind w:left="720"/>
        <w:rPr>
          <w:ins w:id="275" w:author="Jude Lemke" w:date="2016-11-01T23:28:00Z"/>
          <w:rFonts w:ascii="Book Antiqua" w:hAnsi="Book Antiqua" w:cs="CenturyGothic"/>
          <w:sz w:val="24"/>
          <w:szCs w:val="24"/>
        </w:rPr>
      </w:pPr>
      <w:ins w:id="276" w:author="Jude Lemke" w:date="2016-11-01T23:28:00Z">
        <w:r w:rsidRPr="00722CBE">
          <w:rPr>
            <w:rFonts w:ascii="Book Antiqua" w:hAnsi="Book Antiqua" w:cs="CenturyGothic"/>
            <w:sz w:val="24"/>
            <w:szCs w:val="24"/>
          </w:rPr>
          <w:t>•</w:t>
        </w:r>
        <w:r w:rsidRPr="00722CBE">
          <w:rPr>
            <w:rFonts w:ascii="Book Antiqua" w:hAnsi="Book Antiqua" w:cs="CenturyGothic"/>
            <w:sz w:val="24"/>
            <w:szCs w:val="24"/>
          </w:rPr>
          <w:tab/>
          <w:t xml:space="preserve">Day (10 a.m. – 2p.m.) </w:t>
        </w:r>
      </w:ins>
    </w:p>
    <w:p w14:paraId="09222CD5" w14:textId="77777777" w:rsidR="00722CBE" w:rsidRPr="00722CBE" w:rsidRDefault="00722CBE" w:rsidP="00C1798A">
      <w:pPr>
        <w:spacing w:after="0" w:line="240" w:lineRule="auto"/>
        <w:ind w:left="720"/>
        <w:rPr>
          <w:ins w:id="277" w:author="Jude Lemke" w:date="2016-11-01T23:28:00Z"/>
          <w:rFonts w:ascii="Book Antiqua" w:hAnsi="Book Antiqua" w:cs="CenturyGothic"/>
          <w:sz w:val="24"/>
          <w:szCs w:val="24"/>
        </w:rPr>
      </w:pPr>
      <w:ins w:id="278" w:author="Jude Lemke" w:date="2016-11-01T23:28:00Z">
        <w:r w:rsidRPr="00722CBE">
          <w:rPr>
            <w:rFonts w:ascii="Book Antiqua" w:hAnsi="Book Antiqua" w:cs="CenturyGothic"/>
            <w:sz w:val="24"/>
            <w:szCs w:val="24"/>
          </w:rPr>
          <w:lastRenderedPageBreak/>
          <w:t>•</w:t>
        </w:r>
        <w:r w:rsidRPr="00722CBE">
          <w:rPr>
            <w:rFonts w:ascii="Book Antiqua" w:hAnsi="Book Antiqua" w:cs="CenturyGothic"/>
            <w:sz w:val="24"/>
            <w:szCs w:val="24"/>
          </w:rPr>
          <w:tab/>
          <w:t xml:space="preserve">Evening (7p.m. -11 p.m.) </w:t>
        </w:r>
      </w:ins>
    </w:p>
    <w:p w14:paraId="7F1EB021" w14:textId="77777777" w:rsidR="00722CBE" w:rsidRPr="00722CBE" w:rsidRDefault="00722CBE" w:rsidP="00C1798A">
      <w:pPr>
        <w:spacing w:after="0" w:line="240" w:lineRule="auto"/>
        <w:ind w:left="720"/>
        <w:rPr>
          <w:ins w:id="279" w:author="Jude Lemke" w:date="2016-11-01T23:28:00Z"/>
          <w:rFonts w:ascii="Book Antiqua" w:hAnsi="Book Antiqua" w:cs="CenturyGothic"/>
          <w:sz w:val="24"/>
          <w:szCs w:val="24"/>
        </w:rPr>
      </w:pPr>
      <w:ins w:id="280" w:author="Jude Lemke" w:date="2016-11-01T23:28:00Z">
        <w:r w:rsidRPr="00722CBE">
          <w:rPr>
            <w:rFonts w:ascii="Book Antiqua" w:hAnsi="Book Antiqua" w:cs="CenturyGothic"/>
            <w:sz w:val="24"/>
            <w:szCs w:val="24"/>
          </w:rPr>
          <w:t>•</w:t>
        </w:r>
        <w:r w:rsidRPr="00722CBE">
          <w:rPr>
            <w:rFonts w:ascii="Book Antiqua" w:hAnsi="Book Antiqua" w:cs="CenturyGothic"/>
            <w:sz w:val="24"/>
            <w:szCs w:val="24"/>
          </w:rPr>
          <w:tab/>
          <w:t xml:space="preserve">Night (12 midnight – 4 a.m.) </w:t>
        </w:r>
      </w:ins>
    </w:p>
    <w:p w14:paraId="5757F080" w14:textId="77777777" w:rsidR="00722CBE" w:rsidRPr="00722CBE" w:rsidRDefault="00722CBE" w:rsidP="00722CBE">
      <w:pPr>
        <w:spacing w:after="0" w:line="240" w:lineRule="auto"/>
        <w:rPr>
          <w:ins w:id="281" w:author="Jude Lemke" w:date="2016-11-01T23:28:00Z"/>
          <w:rFonts w:ascii="Book Antiqua" w:hAnsi="Book Antiqua" w:cs="CenturyGothic"/>
          <w:sz w:val="24"/>
          <w:szCs w:val="24"/>
        </w:rPr>
      </w:pPr>
      <w:ins w:id="282" w:author="Jude Lemke" w:date="2016-11-01T23:28:00Z">
        <w:r w:rsidRPr="00722CBE">
          <w:rPr>
            <w:rFonts w:ascii="Book Antiqua" w:hAnsi="Book Antiqua" w:cs="CenturyGothic"/>
            <w:sz w:val="24"/>
            <w:szCs w:val="24"/>
          </w:rPr>
          <w:t xml:space="preserve"> </w:t>
        </w:r>
      </w:ins>
    </w:p>
    <w:p w14:paraId="407A9911" w14:textId="4174750D" w:rsidR="00722CBE" w:rsidRPr="00722CBE" w:rsidRDefault="00722CBE" w:rsidP="00722CBE">
      <w:pPr>
        <w:spacing w:after="0" w:line="240" w:lineRule="auto"/>
        <w:rPr>
          <w:ins w:id="283" w:author="Jude Lemke" w:date="2016-11-01T23:28:00Z"/>
          <w:rFonts w:ascii="Book Antiqua" w:hAnsi="Book Antiqua" w:cs="CenturyGothic"/>
          <w:sz w:val="24"/>
          <w:szCs w:val="24"/>
        </w:rPr>
      </w:pPr>
      <w:ins w:id="284" w:author="Jude Lemke" w:date="2016-11-01T23:28:00Z">
        <w:r w:rsidRPr="00722CBE">
          <w:rPr>
            <w:rFonts w:ascii="Book Antiqua" w:hAnsi="Book Antiqua" w:cs="CenturyGothic"/>
            <w:sz w:val="24"/>
            <w:szCs w:val="24"/>
          </w:rPr>
          <w:t>13.</w:t>
        </w:r>
        <w:r w:rsidRPr="00722CBE">
          <w:rPr>
            <w:rFonts w:ascii="Book Antiqua" w:hAnsi="Book Antiqua" w:cs="CenturyGothic"/>
            <w:sz w:val="24"/>
            <w:szCs w:val="24"/>
          </w:rPr>
          <w:tab/>
          <w:t xml:space="preserve">Each measurement shall be replicated during the same time period over three different days within the same </w:t>
        </w:r>
        <w:r w:rsidR="009C04AD" w:rsidRPr="0086261A">
          <w:rPr>
            <w:rFonts w:ascii="Book Antiqua" w:hAnsi="Book Antiqua" w:cs="CenturyGothic"/>
            <w:sz w:val="24"/>
            <w:szCs w:val="24"/>
          </w:rPr>
          <w:t>period</w:t>
        </w:r>
        <w:r w:rsidRPr="00722CBE">
          <w:rPr>
            <w:rFonts w:ascii="Book Antiqua" w:hAnsi="Book Antiqua" w:cs="CenturyGothic"/>
            <w:sz w:val="24"/>
            <w:szCs w:val="24"/>
          </w:rPr>
          <w:t xml:space="preserve"> for a total of 9 measurements per location per </w:t>
        </w:r>
        <w:r w:rsidR="009C04AD" w:rsidRPr="0086261A">
          <w:rPr>
            <w:rFonts w:ascii="Book Antiqua" w:hAnsi="Book Antiqua" w:cs="CenturyGothic"/>
            <w:sz w:val="24"/>
            <w:szCs w:val="24"/>
          </w:rPr>
          <w:t>period</w:t>
        </w:r>
        <w:r w:rsidRPr="00722CBE">
          <w:rPr>
            <w:rFonts w:ascii="Book Antiqua" w:hAnsi="Book Antiqua" w:cs="CenturyGothic"/>
            <w:sz w:val="24"/>
            <w:szCs w:val="24"/>
          </w:rPr>
          <w:t xml:space="preserve"> (i.e., three daytime measurements in the winter, three evening measurements in the winter, three nighttime measurements in the winter). The lowest of the three measurements per time period, per </w:t>
        </w:r>
        <w:r w:rsidR="0086261A">
          <w:rPr>
            <w:rFonts w:ascii="Book Antiqua" w:hAnsi="Book Antiqua" w:cs="CenturyGothic"/>
            <w:sz w:val="24"/>
            <w:szCs w:val="24"/>
          </w:rPr>
          <w:t>p</w:t>
        </w:r>
        <w:r w:rsidR="009C04AD" w:rsidRPr="0086261A">
          <w:rPr>
            <w:rFonts w:ascii="Book Antiqua" w:hAnsi="Book Antiqua" w:cs="CenturyGothic"/>
            <w:sz w:val="24"/>
            <w:szCs w:val="24"/>
          </w:rPr>
          <w:t>eriod of the year</w:t>
        </w:r>
        <w:r w:rsidRPr="0086261A">
          <w:rPr>
            <w:rFonts w:ascii="Book Antiqua" w:hAnsi="Book Antiqua" w:cs="CenturyGothic"/>
            <w:sz w:val="24"/>
            <w:szCs w:val="24"/>
          </w:rPr>
          <w:t>, will be used to determine the pre-construction ambi</w:t>
        </w:r>
        <w:r w:rsidR="00C1798A" w:rsidRPr="0086261A">
          <w:rPr>
            <w:rFonts w:ascii="Book Antiqua" w:hAnsi="Book Antiqua" w:cs="CenturyGothic"/>
            <w:sz w:val="24"/>
            <w:szCs w:val="24"/>
          </w:rPr>
          <w:t xml:space="preserve">ent noise for that time period </w:t>
        </w:r>
        <w:r w:rsidRPr="0086261A">
          <w:rPr>
            <w:rFonts w:ascii="Book Antiqua" w:hAnsi="Book Antiqua" w:cs="CenturyGothic"/>
            <w:sz w:val="24"/>
            <w:szCs w:val="24"/>
          </w:rPr>
          <w:t xml:space="preserve">and </w:t>
        </w:r>
        <w:r w:rsidR="009C04AD" w:rsidRPr="0086261A">
          <w:rPr>
            <w:rFonts w:ascii="Book Antiqua" w:hAnsi="Book Antiqua" w:cs="CenturyGothic"/>
            <w:sz w:val="24"/>
            <w:szCs w:val="24"/>
          </w:rPr>
          <w:t>period of the year</w:t>
        </w:r>
        <w:r w:rsidRPr="0086261A">
          <w:rPr>
            <w:rFonts w:ascii="Book Antiqua" w:hAnsi="Book Antiqua" w:cs="CenturyGothic"/>
            <w:sz w:val="24"/>
            <w:szCs w:val="24"/>
          </w:rPr>
          <w:t>.</w:t>
        </w:r>
        <w:r w:rsidRPr="00722CBE">
          <w:rPr>
            <w:rFonts w:ascii="Book Antiqua" w:hAnsi="Book Antiqua" w:cs="CenturyGothic"/>
            <w:sz w:val="24"/>
            <w:szCs w:val="24"/>
          </w:rPr>
          <w:t xml:space="preserve"> </w:t>
        </w:r>
      </w:ins>
    </w:p>
    <w:p w14:paraId="3A4EFF96" w14:textId="77777777" w:rsidR="00722CBE" w:rsidRPr="00722CBE" w:rsidRDefault="00722CBE" w:rsidP="00722CBE">
      <w:pPr>
        <w:spacing w:after="0" w:line="240" w:lineRule="auto"/>
        <w:rPr>
          <w:ins w:id="285" w:author="Jude Lemke" w:date="2016-11-01T23:28:00Z"/>
          <w:rFonts w:ascii="Book Antiqua" w:hAnsi="Book Antiqua" w:cs="CenturyGothic"/>
          <w:sz w:val="24"/>
          <w:szCs w:val="24"/>
        </w:rPr>
      </w:pPr>
      <w:ins w:id="286" w:author="Jude Lemke" w:date="2016-11-01T23:28:00Z">
        <w:r w:rsidRPr="00722CBE">
          <w:rPr>
            <w:rFonts w:ascii="Book Antiqua" w:hAnsi="Book Antiqua" w:cs="CenturyGothic"/>
            <w:sz w:val="24"/>
            <w:szCs w:val="24"/>
          </w:rPr>
          <w:t xml:space="preserve"> </w:t>
        </w:r>
      </w:ins>
    </w:p>
    <w:p w14:paraId="39E73900" w14:textId="30ECDED9" w:rsidR="00722CBE" w:rsidRPr="00722CBE" w:rsidRDefault="00722CBE" w:rsidP="00722CBE">
      <w:pPr>
        <w:spacing w:after="0" w:line="240" w:lineRule="auto"/>
        <w:rPr>
          <w:ins w:id="287" w:author="Jude Lemke" w:date="2016-11-01T23:28:00Z"/>
          <w:rFonts w:ascii="Book Antiqua" w:hAnsi="Book Antiqua" w:cs="CenturyGothic"/>
          <w:sz w:val="24"/>
          <w:szCs w:val="24"/>
        </w:rPr>
      </w:pPr>
      <w:ins w:id="288" w:author="Jude Lemke" w:date="2016-11-01T23:28:00Z">
        <w:r w:rsidRPr="00722CBE">
          <w:rPr>
            <w:rFonts w:ascii="Book Antiqua" w:hAnsi="Book Antiqua" w:cs="CenturyGothic"/>
            <w:sz w:val="24"/>
            <w:szCs w:val="24"/>
          </w:rPr>
          <w:t xml:space="preserve"> 14.</w:t>
        </w:r>
        <w:r w:rsidRPr="00722CBE">
          <w:rPr>
            <w:rFonts w:ascii="Book Antiqua" w:hAnsi="Book Antiqua" w:cs="CenturyGothic"/>
            <w:sz w:val="24"/>
            <w:szCs w:val="24"/>
          </w:rPr>
          <w:tab/>
          <w:t xml:space="preserve">For each measurement the following minimum criteria will be recorded: </w:t>
        </w:r>
      </w:ins>
    </w:p>
    <w:p w14:paraId="0A9D350C" w14:textId="79459F9E" w:rsidR="00722CBE" w:rsidRPr="00722CBE" w:rsidRDefault="00722CBE" w:rsidP="00C1798A">
      <w:pPr>
        <w:spacing w:after="0" w:line="240" w:lineRule="auto"/>
        <w:ind w:left="720"/>
        <w:rPr>
          <w:ins w:id="289" w:author="Jude Lemke" w:date="2016-11-01T23:28:00Z"/>
          <w:rFonts w:ascii="Book Antiqua" w:hAnsi="Book Antiqua" w:cs="CenturyGothic"/>
          <w:sz w:val="24"/>
          <w:szCs w:val="24"/>
        </w:rPr>
      </w:pPr>
      <w:ins w:id="290" w:author="Jude Lemke" w:date="2016-11-01T23:28:00Z">
        <w:r w:rsidRPr="00722CBE">
          <w:rPr>
            <w:rFonts w:ascii="Book Antiqua" w:hAnsi="Book Antiqua" w:cs="CenturyGothic"/>
            <w:sz w:val="24"/>
            <w:szCs w:val="24"/>
          </w:rPr>
          <w:t>•</w:t>
        </w:r>
        <w:r w:rsidRPr="00722CBE">
          <w:rPr>
            <w:rFonts w:ascii="Book Antiqua" w:hAnsi="Book Antiqua" w:cs="CenturyGothic"/>
            <w:sz w:val="24"/>
            <w:szCs w:val="24"/>
          </w:rPr>
          <w:tab/>
          <w:t xml:space="preserve">Lmax in </w:t>
        </w:r>
        <w:r w:rsidR="002A4187">
          <w:rPr>
            <w:rFonts w:ascii="Book Antiqua" w:hAnsi="Book Antiqua" w:cs="CenturyGothic"/>
            <w:sz w:val="24"/>
            <w:szCs w:val="24"/>
          </w:rPr>
          <w:t>dBA</w:t>
        </w:r>
        <w:r w:rsidR="00C1798A">
          <w:rPr>
            <w:rStyle w:val="FootnoteReference"/>
            <w:rFonts w:ascii="Book Antiqua" w:hAnsi="Book Antiqua" w:cs="CenturyGothic"/>
            <w:sz w:val="24"/>
            <w:szCs w:val="24"/>
          </w:rPr>
          <w:footnoteReference w:id="2"/>
        </w:r>
        <w:r w:rsidRPr="00722CBE">
          <w:rPr>
            <w:rFonts w:ascii="Book Antiqua" w:hAnsi="Book Antiqua" w:cs="CenturyGothic"/>
            <w:sz w:val="24"/>
            <w:szCs w:val="24"/>
          </w:rPr>
          <w:t xml:space="preserve"> </w:t>
        </w:r>
        <w:r w:rsidR="005B20FA">
          <w:rPr>
            <w:rFonts w:ascii="Book Antiqua" w:hAnsi="Book Antiqua" w:cs="CenturyGothic"/>
            <w:sz w:val="24"/>
            <w:szCs w:val="24"/>
          </w:rPr>
          <w:t>and dBC</w:t>
        </w:r>
      </w:ins>
    </w:p>
    <w:p w14:paraId="6B2FAABD" w14:textId="29553480" w:rsidR="00722CBE" w:rsidRPr="00722CBE" w:rsidRDefault="00722CBE" w:rsidP="00C1798A">
      <w:pPr>
        <w:spacing w:after="0" w:line="240" w:lineRule="auto"/>
        <w:ind w:left="720"/>
        <w:rPr>
          <w:ins w:id="295" w:author="Jude Lemke" w:date="2016-11-01T23:28:00Z"/>
          <w:rFonts w:ascii="Book Antiqua" w:hAnsi="Book Antiqua" w:cs="CenturyGothic"/>
          <w:sz w:val="24"/>
          <w:szCs w:val="24"/>
        </w:rPr>
      </w:pPr>
    </w:p>
    <w:p w14:paraId="1EB6177D" w14:textId="7C12A887" w:rsidR="00722CBE" w:rsidRPr="00722CBE" w:rsidRDefault="00722CBE" w:rsidP="00C1798A">
      <w:pPr>
        <w:spacing w:after="0" w:line="240" w:lineRule="auto"/>
        <w:ind w:left="720"/>
        <w:rPr>
          <w:ins w:id="296" w:author="Jude Lemke" w:date="2016-11-01T23:28:00Z"/>
          <w:rFonts w:ascii="Book Antiqua" w:hAnsi="Book Antiqua" w:cs="CenturyGothic"/>
          <w:sz w:val="24"/>
          <w:szCs w:val="24"/>
        </w:rPr>
      </w:pPr>
      <w:ins w:id="297" w:author="Jude Lemke" w:date="2016-11-01T23:28:00Z">
        <w:r w:rsidRPr="00722CBE">
          <w:rPr>
            <w:rFonts w:ascii="Book Antiqua" w:hAnsi="Book Antiqua" w:cs="CenturyGothic"/>
            <w:sz w:val="24"/>
            <w:szCs w:val="24"/>
          </w:rPr>
          <w:t>•</w:t>
        </w:r>
        <w:r w:rsidRPr="00722CBE">
          <w:rPr>
            <w:rFonts w:ascii="Book Antiqua" w:hAnsi="Book Antiqua" w:cs="CenturyGothic"/>
            <w:sz w:val="24"/>
            <w:szCs w:val="24"/>
          </w:rPr>
          <w:tab/>
          <w:t xml:space="preserve">A narrative description of any intermittent noises registered during each measurement </w:t>
        </w:r>
      </w:ins>
    </w:p>
    <w:p w14:paraId="4AAFCF95" w14:textId="4171960F" w:rsidR="00722CBE" w:rsidRPr="00722CBE" w:rsidRDefault="00722CBE" w:rsidP="00C1798A">
      <w:pPr>
        <w:spacing w:after="0" w:line="240" w:lineRule="auto"/>
        <w:ind w:left="720"/>
        <w:rPr>
          <w:ins w:id="298" w:author="Jude Lemke" w:date="2016-11-01T23:28:00Z"/>
          <w:rFonts w:ascii="Book Antiqua" w:hAnsi="Book Antiqua" w:cs="CenturyGothic"/>
          <w:sz w:val="24"/>
          <w:szCs w:val="24"/>
        </w:rPr>
      </w:pPr>
    </w:p>
    <w:p w14:paraId="55BB514F" w14:textId="24C4A660" w:rsidR="00722CBE" w:rsidRPr="00722CBE" w:rsidRDefault="00722CBE" w:rsidP="00C1798A">
      <w:pPr>
        <w:spacing w:after="0" w:line="240" w:lineRule="auto"/>
        <w:ind w:left="720"/>
        <w:rPr>
          <w:ins w:id="299" w:author="Jude Lemke" w:date="2016-11-01T23:28:00Z"/>
          <w:rFonts w:ascii="Book Antiqua" w:hAnsi="Book Antiqua" w:cs="CenturyGothic"/>
          <w:sz w:val="24"/>
          <w:szCs w:val="24"/>
        </w:rPr>
      </w:pPr>
      <w:ins w:id="300" w:author="Jude Lemke" w:date="2016-11-01T23:28:00Z">
        <w:r w:rsidRPr="00722CBE">
          <w:rPr>
            <w:rFonts w:ascii="Book Antiqua" w:hAnsi="Book Antiqua" w:cs="CenturyGothic"/>
            <w:sz w:val="24"/>
            <w:szCs w:val="24"/>
          </w:rPr>
          <w:t>•</w:t>
        </w:r>
        <w:r w:rsidRPr="00722CBE">
          <w:rPr>
            <w:rFonts w:ascii="Book Antiqua" w:hAnsi="Book Antiqua" w:cs="CenturyGothic"/>
            <w:sz w:val="24"/>
            <w:szCs w:val="24"/>
          </w:rPr>
          <w:tab/>
          <w:t xml:space="preserve">Wind speed and direction at time of measurement </w:t>
        </w:r>
      </w:ins>
    </w:p>
    <w:p w14:paraId="0E2B16CC" w14:textId="57E5D75C" w:rsidR="00722CBE" w:rsidRPr="00722CBE" w:rsidRDefault="00722CBE" w:rsidP="00C1798A">
      <w:pPr>
        <w:spacing w:after="0" w:line="240" w:lineRule="auto"/>
        <w:ind w:left="720"/>
        <w:rPr>
          <w:ins w:id="301" w:author="Jude Lemke" w:date="2016-11-01T23:28:00Z"/>
          <w:rFonts w:ascii="Book Antiqua" w:hAnsi="Book Antiqua" w:cs="CenturyGothic"/>
          <w:sz w:val="24"/>
          <w:szCs w:val="24"/>
        </w:rPr>
      </w:pPr>
    </w:p>
    <w:p w14:paraId="26165472" w14:textId="6D543BD0" w:rsidR="00722CBE" w:rsidRPr="00722CBE" w:rsidRDefault="00722CBE" w:rsidP="00C1798A">
      <w:pPr>
        <w:spacing w:after="0" w:line="240" w:lineRule="auto"/>
        <w:ind w:left="720"/>
        <w:rPr>
          <w:ins w:id="302" w:author="Jude Lemke" w:date="2016-11-01T23:28:00Z"/>
          <w:rFonts w:ascii="Book Antiqua" w:hAnsi="Book Antiqua" w:cs="CenturyGothic"/>
          <w:sz w:val="24"/>
          <w:szCs w:val="24"/>
        </w:rPr>
      </w:pPr>
      <w:ins w:id="303" w:author="Jude Lemke" w:date="2016-11-01T23:28:00Z">
        <w:r w:rsidRPr="00722CBE">
          <w:rPr>
            <w:rFonts w:ascii="Book Antiqua" w:hAnsi="Book Antiqua" w:cs="CenturyGothic"/>
            <w:sz w:val="24"/>
            <w:szCs w:val="24"/>
          </w:rPr>
          <w:t>•</w:t>
        </w:r>
        <w:r w:rsidRPr="00722CBE">
          <w:rPr>
            <w:rFonts w:ascii="Book Antiqua" w:hAnsi="Book Antiqua" w:cs="CenturyGothic"/>
            <w:sz w:val="24"/>
            <w:szCs w:val="24"/>
          </w:rPr>
          <w:tab/>
          <w:t xml:space="preserve">Description of weather conditions at time of measurement </w:t>
        </w:r>
      </w:ins>
    </w:p>
    <w:p w14:paraId="41B26611" w14:textId="691A5D2F" w:rsidR="00722CBE" w:rsidRPr="00722CBE" w:rsidRDefault="00722CBE" w:rsidP="00C1798A">
      <w:pPr>
        <w:spacing w:after="0" w:line="240" w:lineRule="auto"/>
        <w:ind w:left="720"/>
        <w:rPr>
          <w:ins w:id="304" w:author="Jude Lemke" w:date="2016-11-01T23:28:00Z"/>
          <w:rFonts w:ascii="Book Antiqua" w:hAnsi="Book Antiqua" w:cs="CenturyGothic"/>
          <w:sz w:val="24"/>
          <w:szCs w:val="24"/>
        </w:rPr>
      </w:pPr>
    </w:p>
    <w:p w14:paraId="74026D0B" w14:textId="47428641" w:rsidR="00722CBE" w:rsidRPr="00722CBE" w:rsidRDefault="00722CBE" w:rsidP="00C1798A">
      <w:pPr>
        <w:spacing w:after="0" w:line="240" w:lineRule="auto"/>
        <w:ind w:left="720"/>
        <w:rPr>
          <w:ins w:id="305" w:author="Jude Lemke" w:date="2016-11-01T23:28:00Z"/>
          <w:rFonts w:ascii="Book Antiqua" w:hAnsi="Book Antiqua" w:cs="CenturyGothic"/>
          <w:sz w:val="24"/>
          <w:szCs w:val="24"/>
        </w:rPr>
      </w:pPr>
      <w:ins w:id="306" w:author="Jude Lemke" w:date="2016-11-01T23:28:00Z">
        <w:r w:rsidRPr="00722CBE">
          <w:rPr>
            <w:rFonts w:ascii="Book Antiqua" w:hAnsi="Book Antiqua" w:cs="CenturyGothic"/>
            <w:sz w:val="24"/>
            <w:szCs w:val="24"/>
          </w:rPr>
          <w:t>•</w:t>
        </w:r>
        <w:r w:rsidRPr="00722CBE">
          <w:rPr>
            <w:rFonts w:ascii="Book Antiqua" w:hAnsi="Book Antiqua" w:cs="CenturyGothic"/>
            <w:sz w:val="24"/>
            <w:szCs w:val="24"/>
          </w:rPr>
          <w:tab/>
          <w:t xml:space="preserve">Description of topography and contours relative to proposed or actual </w:t>
        </w:r>
        <w:r w:rsidR="00C1798A">
          <w:rPr>
            <w:rFonts w:ascii="Book Antiqua" w:hAnsi="Book Antiqua" w:cs="CenturyGothic"/>
            <w:sz w:val="24"/>
            <w:szCs w:val="24"/>
          </w:rPr>
          <w:t>WTGs</w:t>
        </w:r>
        <w:r w:rsidRPr="00722CBE">
          <w:rPr>
            <w:rFonts w:ascii="Book Antiqua" w:hAnsi="Book Antiqua" w:cs="CenturyGothic"/>
            <w:sz w:val="24"/>
            <w:szCs w:val="24"/>
          </w:rPr>
          <w:t xml:space="preserve"> </w:t>
        </w:r>
      </w:ins>
    </w:p>
    <w:p w14:paraId="1C1E3B28" w14:textId="77777777" w:rsidR="00722CBE" w:rsidRPr="00722CBE" w:rsidRDefault="00722CBE" w:rsidP="00722CBE">
      <w:pPr>
        <w:spacing w:after="0" w:line="240" w:lineRule="auto"/>
        <w:rPr>
          <w:ins w:id="307" w:author="Jude Lemke" w:date="2016-11-01T23:28:00Z"/>
          <w:rFonts w:ascii="Book Antiqua" w:hAnsi="Book Antiqua" w:cs="CenturyGothic"/>
          <w:sz w:val="24"/>
          <w:szCs w:val="24"/>
        </w:rPr>
      </w:pPr>
      <w:ins w:id="308" w:author="Jude Lemke" w:date="2016-11-01T23:28:00Z">
        <w:r w:rsidRPr="00722CBE">
          <w:rPr>
            <w:rFonts w:ascii="Book Antiqua" w:hAnsi="Book Antiqua" w:cs="CenturyGothic"/>
            <w:sz w:val="24"/>
            <w:szCs w:val="24"/>
          </w:rPr>
          <w:t xml:space="preserve"> </w:t>
        </w:r>
      </w:ins>
    </w:p>
    <w:p w14:paraId="4ED02042" w14:textId="52EE13B2" w:rsidR="00722CBE" w:rsidRPr="00722CBE" w:rsidRDefault="00722CBE" w:rsidP="00722CBE">
      <w:pPr>
        <w:spacing w:after="0" w:line="240" w:lineRule="auto"/>
        <w:rPr>
          <w:ins w:id="309" w:author="Jude Lemke" w:date="2016-11-01T23:28:00Z"/>
          <w:rFonts w:ascii="Book Antiqua" w:hAnsi="Book Antiqua" w:cs="CenturyGothic"/>
          <w:sz w:val="24"/>
          <w:szCs w:val="24"/>
        </w:rPr>
      </w:pPr>
      <w:ins w:id="310" w:author="Jude Lemke" w:date="2016-11-01T23:28:00Z">
        <w:r w:rsidRPr="00722CBE">
          <w:rPr>
            <w:rFonts w:ascii="Book Antiqua" w:hAnsi="Book Antiqua" w:cs="CenturyGothic"/>
            <w:sz w:val="24"/>
            <w:szCs w:val="24"/>
          </w:rPr>
          <w:t>15.</w:t>
        </w:r>
        <w:r w:rsidRPr="00722CBE">
          <w:rPr>
            <w:rFonts w:ascii="Book Antiqua" w:hAnsi="Book Antiqua" w:cs="CenturyGothic"/>
            <w:sz w:val="24"/>
            <w:szCs w:val="24"/>
          </w:rPr>
          <w:tab/>
          <w:t xml:space="preserve">A 5 </w:t>
        </w:r>
        <w:r w:rsidR="002A4187">
          <w:rPr>
            <w:rFonts w:ascii="Book Antiqua" w:hAnsi="Book Antiqua" w:cs="CenturyGothic"/>
            <w:sz w:val="24"/>
            <w:szCs w:val="24"/>
          </w:rPr>
          <w:t>dBA</w:t>
        </w:r>
        <w:r w:rsidRPr="00722CBE">
          <w:rPr>
            <w:rFonts w:ascii="Book Antiqua" w:hAnsi="Book Antiqua" w:cs="CenturyGothic"/>
            <w:sz w:val="24"/>
            <w:szCs w:val="24"/>
          </w:rPr>
          <w:t xml:space="preserve"> penalty shall be applied for short duration repetitive noise or repetitive impulse noise. This is a characteristic “thumping” or “whooshing” sometimes exhibited by larger </w:t>
        </w:r>
        <w:r w:rsidR="00C1798A">
          <w:rPr>
            <w:rFonts w:ascii="Book Antiqua" w:hAnsi="Book Antiqua" w:cs="CenturyGothic"/>
            <w:sz w:val="24"/>
            <w:szCs w:val="24"/>
          </w:rPr>
          <w:t>WTGs.</w:t>
        </w:r>
        <w:r w:rsidRPr="00722CBE">
          <w:rPr>
            <w:rFonts w:ascii="Book Antiqua" w:hAnsi="Book Antiqua" w:cs="CenturyGothic"/>
            <w:sz w:val="24"/>
            <w:szCs w:val="24"/>
          </w:rPr>
          <w:t xml:space="preserve"> </w:t>
        </w:r>
      </w:ins>
    </w:p>
    <w:p w14:paraId="21725CB2" w14:textId="77777777" w:rsidR="00722CBE" w:rsidRPr="00722CBE" w:rsidRDefault="00722CBE" w:rsidP="00722CBE">
      <w:pPr>
        <w:spacing w:after="0" w:line="240" w:lineRule="auto"/>
        <w:rPr>
          <w:ins w:id="311" w:author="Jude Lemke" w:date="2016-11-01T23:28:00Z"/>
          <w:rFonts w:ascii="Book Antiqua" w:hAnsi="Book Antiqua" w:cs="CenturyGothic"/>
          <w:sz w:val="24"/>
          <w:szCs w:val="24"/>
        </w:rPr>
      </w:pPr>
      <w:ins w:id="312" w:author="Jude Lemke" w:date="2016-11-01T23:28:00Z">
        <w:r w:rsidRPr="00722CBE">
          <w:rPr>
            <w:rFonts w:ascii="Book Antiqua" w:hAnsi="Book Antiqua" w:cs="CenturyGothic"/>
            <w:sz w:val="24"/>
            <w:szCs w:val="24"/>
          </w:rPr>
          <w:t xml:space="preserve"> </w:t>
        </w:r>
      </w:ins>
    </w:p>
    <w:p w14:paraId="3B5ACE8A" w14:textId="7EC6BC12" w:rsidR="00722CBE" w:rsidRPr="00722CBE" w:rsidRDefault="00722CBE" w:rsidP="00722CBE">
      <w:pPr>
        <w:spacing w:after="0" w:line="240" w:lineRule="auto"/>
        <w:rPr>
          <w:ins w:id="313" w:author="Jude Lemke" w:date="2016-11-01T23:28:00Z"/>
          <w:rFonts w:ascii="Book Antiqua" w:hAnsi="Book Antiqua" w:cs="CenturyGothic"/>
          <w:sz w:val="24"/>
          <w:szCs w:val="24"/>
        </w:rPr>
      </w:pPr>
      <w:ins w:id="314" w:author="Jude Lemke" w:date="2016-11-01T23:28:00Z">
        <w:r w:rsidRPr="00722CBE">
          <w:rPr>
            <w:rFonts w:ascii="Book Antiqua" w:hAnsi="Book Antiqua" w:cs="CenturyGothic"/>
            <w:sz w:val="24"/>
            <w:szCs w:val="24"/>
          </w:rPr>
          <w:t>16.</w:t>
        </w:r>
        <w:r w:rsidRPr="00722CBE">
          <w:rPr>
            <w:rFonts w:ascii="Book Antiqua" w:hAnsi="Book Antiqua" w:cs="CenturyGothic"/>
            <w:sz w:val="24"/>
            <w:szCs w:val="24"/>
          </w:rPr>
          <w:tab/>
          <w:t xml:space="preserve">A 5 </w:t>
        </w:r>
        <w:r w:rsidR="002A4187">
          <w:rPr>
            <w:rFonts w:ascii="Book Antiqua" w:hAnsi="Book Antiqua" w:cs="CenturyGothic"/>
            <w:sz w:val="24"/>
            <w:szCs w:val="24"/>
          </w:rPr>
          <w:t>dBA</w:t>
        </w:r>
        <w:r w:rsidRPr="00722CBE">
          <w:rPr>
            <w:rFonts w:ascii="Book Antiqua" w:hAnsi="Book Antiqua" w:cs="CenturyGothic"/>
            <w:sz w:val="24"/>
            <w:szCs w:val="24"/>
          </w:rPr>
          <w:t xml:space="preserve"> penalty shall be applied for tonal noise. This is a single or limited frequency</w:t>
        </w:r>
        <w:r w:rsidR="00C1798A">
          <w:rPr>
            <w:rFonts w:ascii="Book Antiqua" w:hAnsi="Book Antiqua" w:cs="CenturyGothic"/>
            <w:sz w:val="24"/>
            <w:szCs w:val="24"/>
          </w:rPr>
          <w:t xml:space="preserve"> </w:t>
        </w:r>
        <w:r w:rsidRPr="00722CBE">
          <w:rPr>
            <w:rFonts w:ascii="Book Antiqua" w:hAnsi="Book Antiqua" w:cs="CenturyGothic"/>
            <w:sz w:val="24"/>
            <w:szCs w:val="24"/>
          </w:rPr>
          <w:t>noise (vs. broa</w:t>
        </w:r>
        <w:r w:rsidR="002A4187">
          <w:rPr>
            <w:rFonts w:ascii="Book Antiqua" w:hAnsi="Book Antiqua" w:cs="CenturyGothic"/>
            <w:sz w:val="24"/>
            <w:szCs w:val="24"/>
          </w:rPr>
          <w:t>dBA</w:t>
        </w:r>
        <w:r w:rsidRPr="00722CBE">
          <w:rPr>
            <w:rFonts w:ascii="Book Antiqua" w:hAnsi="Book Antiqua" w:cs="CenturyGothic"/>
            <w:sz w:val="24"/>
            <w:szCs w:val="24"/>
          </w:rPr>
          <w:t xml:space="preserve">nd noise) associated with mechanical noise artifacts (i.e. high pitched whining, screeching, buzzing). </w:t>
        </w:r>
      </w:ins>
    </w:p>
    <w:p w14:paraId="25B24E9D" w14:textId="77777777" w:rsidR="00722CBE" w:rsidRPr="00722CBE" w:rsidRDefault="00722CBE" w:rsidP="00722CBE">
      <w:pPr>
        <w:spacing w:after="0" w:line="240" w:lineRule="auto"/>
        <w:rPr>
          <w:ins w:id="315" w:author="Jude Lemke" w:date="2016-11-01T23:28:00Z"/>
          <w:rFonts w:ascii="Book Antiqua" w:hAnsi="Book Antiqua" w:cs="CenturyGothic"/>
          <w:sz w:val="24"/>
          <w:szCs w:val="24"/>
        </w:rPr>
      </w:pPr>
      <w:ins w:id="316" w:author="Jude Lemke" w:date="2016-11-01T23:28:00Z">
        <w:r w:rsidRPr="00722CBE">
          <w:rPr>
            <w:rFonts w:ascii="Book Antiqua" w:hAnsi="Book Antiqua" w:cs="CenturyGothic"/>
            <w:sz w:val="24"/>
            <w:szCs w:val="24"/>
          </w:rPr>
          <w:t xml:space="preserve"> </w:t>
        </w:r>
      </w:ins>
    </w:p>
    <w:p w14:paraId="447EA5A4" w14:textId="162FAB22" w:rsidR="00722CBE" w:rsidRPr="00722CBE" w:rsidRDefault="00722CBE" w:rsidP="00722CBE">
      <w:pPr>
        <w:spacing w:after="0" w:line="240" w:lineRule="auto"/>
        <w:rPr>
          <w:ins w:id="317" w:author="Jude Lemke" w:date="2016-11-01T23:28:00Z"/>
          <w:rFonts w:ascii="Book Antiqua" w:hAnsi="Book Antiqua" w:cs="CenturyGothic"/>
          <w:sz w:val="24"/>
          <w:szCs w:val="24"/>
        </w:rPr>
      </w:pPr>
      <w:ins w:id="318" w:author="Jude Lemke" w:date="2016-11-01T23:28:00Z">
        <w:r w:rsidRPr="00722CBE">
          <w:rPr>
            <w:rFonts w:ascii="Book Antiqua" w:hAnsi="Book Antiqua" w:cs="CenturyGothic"/>
            <w:sz w:val="24"/>
            <w:szCs w:val="24"/>
          </w:rPr>
          <w:t>17.</w:t>
        </w:r>
        <w:r w:rsidRPr="00722CBE">
          <w:rPr>
            <w:rFonts w:ascii="Book Antiqua" w:hAnsi="Book Antiqua" w:cs="CenturyGothic"/>
            <w:sz w:val="24"/>
            <w:szCs w:val="24"/>
          </w:rPr>
          <w:tab/>
          <w:t xml:space="preserve">For sites being measured with existing </w:t>
        </w:r>
        <w:r w:rsidR="00C1798A">
          <w:rPr>
            <w:rFonts w:ascii="Book Antiqua" w:hAnsi="Book Antiqua" w:cs="CenturyGothic"/>
            <w:sz w:val="24"/>
            <w:szCs w:val="24"/>
          </w:rPr>
          <w:t>WTGs</w:t>
        </w:r>
        <w:r w:rsidRPr="00722CBE">
          <w:rPr>
            <w:rFonts w:ascii="Book Antiqua" w:hAnsi="Book Antiqua" w:cs="CenturyGothic"/>
            <w:sz w:val="24"/>
            <w:szCs w:val="24"/>
          </w:rPr>
          <w:t xml:space="preserve"> two sets of measurements are required: 1) one set with the </w:t>
        </w:r>
        <w:r w:rsidR="00C1798A">
          <w:rPr>
            <w:rFonts w:ascii="Book Antiqua" w:hAnsi="Book Antiqua" w:cs="CenturyGothic"/>
            <w:sz w:val="24"/>
            <w:szCs w:val="24"/>
          </w:rPr>
          <w:t>WTG</w:t>
        </w:r>
        <w:r w:rsidRPr="00722CBE">
          <w:rPr>
            <w:rFonts w:ascii="Book Antiqua" w:hAnsi="Book Antiqua" w:cs="CenturyGothic"/>
            <w:sz w:val="24"/>
            <w:szCs w:val="24"/>
          </w:rPr>
          <w:t xml:space="preserve">(s) off and; 2) one set with the </w:t>
        </w:r>
        <w:r w:rsidR="00C1798A">
          <w:rPr>
            <w:rFonts w:ascii="Book Antiqua" w:hAnsi="Book Antiqua" w:cs="CenturyGothic"/>
            <w:sz w:val="24"/>
            <w:szCs w:val="24"/>
          </w:rPr>
          <w:t>WTG</w:t>
        </w:r>
        <w:r w:rsidRPr="00722CBE">
          <w:rPr>
            <w:rFonts w:ascii="Book Antiqua" w:hAnsi="Book Antiqua" w:cs="CenturyGothic"/>
            <w:sz w:val="24"/>
            <w:szCs w:val="24"/>
          </w:rPr>
          <w:t xml:space="preserve">(s) running. </w:t>
        </w:r>
      </w:ins>
    </w:p>
    <w:p w14:paraId="49A55ECB" w14:textId="77777777" w:rsidR="00722CBE" w:rsidRPr="00722CBE" w:rsidRDefault="00722CBE" w:rsidP="00722CBE">
      <w:pPr>
        <w:spacing w:after="0" w:line="240" w:lineRule="auto"/>
        <w:rPr>
          <w:ins w:id="319" w:author="Jude Lemke" w:date="2016-11-01T23:28:00Z"/>
          <w:rFonts w:ascii="Book Antiqua" w:hAnsi="Book Antiqua" w:cs="CenturyGothic"/>
          <w:sz w:val="24"/>
          <w:szCs w:val="24"/>
        </w:rPr>
      </w:pPr>
      <w:ins w:id="320" w:author="Jude Lemke" w:date="2016-11-01T23:28:00Z">
        <w:r w:rsidRPr="00722CBE">
          <w:rPr>
            <w:rFonts w:ascii="Book Antiqua" w:hAnsi="Book Antiqua" w:cs="CenturyGothic"/>
            <w:sz w:val="24"/>
            <w:szCs w:val="24"/>
          </w:rPr>
          <w:t xml:space="preserve"> </w:t>
        </w:r>
      </w:ins>
    </w:p>
    <w:p w14:paraId="68325FE5" w14:textId="78694825" w:rsidR="00722CBE" w:rsidRPr="00722CBE" w:rsidRDefault="00722CBE" w:rsidP="00722CBE">
      <w:pPr>
        <w:spacing w:after="0" w:line="240" w:lineRule="auto"/>
        <w:rPr>
          <w:ins w:id="321" w:author="Jude Lemke" w:date="2016-11-01T23:28:00Z"/>
          <w:rFonts w:ascii="Book Antiqua" w:hAnsi="Book Antiqua" w:cs="CenturyGothic"/>
          <w:sz w:val="24"/>
          <w:szCs w:val="24"/>
        </w:rPr>
      </w:pPr>
      <w:ins w:id="322" w:author="Jude Lemke" w:date="2016-11-01T23:28:00Z">
        <w:r w:rsidRPr="00722CBE">
          <w:rPr>
            <w:rFonts w:ascii="Book Antiqua" w:hAnsi="Book Antiqua" w:cs="CenturyGothic"/>
            <w:sz w:val="24"/>
            <w:szCs w:val="24"/>
          </w:rPr>
          <w:t>18.</w:t>
        </w:r>
        <w:r w:rsidRPr="00722CBE">
          <w:rPr>
            <w:rFonts w:ascii="Book Antiqua" w:hAnsi="Book Antiqua" w:cs="CenturyGothic"/>
            <w:sz w:val="24"/>
            <w:szCs w:val="24"/>
          </w:rPr>
          <w:tab/>
          <w:t xml:space="preserve">For nuisance complaints after the </w:t>
        </w:r>
        <w:r w:rsidR="00C1798A">
          <w:rPr>
            <w:rFonts w:ascii="Book Antiqua" w:hAnsi="Book Antiqua" w:cs="CenturyGothic"/>
            <w:sz w:val="24"/>
            <w:szCs w:val="24"/>
          </w:rPr>
          <w:t>WTGs</w:t>
        </w:r>
        <w:r w:rsidRPr="00722CBE">
          <w:rPr>
            <w:rFonts w:ascii="Book Antiqua" w:hAnsi="Book Antiqua" w:cs="CenturyGothic"/>
            <w:sz w:val="24"/>
            <w:szCs w:val="24"/>
          </w:rPr>
          <w:t xml:space="preserve"> are operational, the measurement points, season, time, and duration of measurements shall be selected in consultation with the affected property owner. If requested by the property owner, continuous measurements may be taken for longer periods of time to capture intermittent nuisance noise patterns. </w:t>
        </w:r>
      </w:ins>
    </w:p>
    <w:p w14:paraId="6F95BF56" w14:textId="77777777" w:rsidR="00722CBE" w:rsidRPr="00722CBE" w:rsidRDefault="00722CBE" w:rsidP="00722CBE">
      <w:pPr>
        <w:spacing w:after="0" w:line="240" w:lineRule="auto"/>
        <w:rPr>
          <w:ins w:id="323" w:author="Jude Lemke" w:date="2016-11-01T23:28:00Z"/>
          <w:rFonts w:ascii="Book Antiqua" w:hAnsi="Book Antiqua" w:cs="CenturyGothic"/>
          <w:sz w:val="24"/>
          <w:szCs w:val="24"/>
        </w:rPr>
      </w:pPr>
      <w:ins w:id="324" w:author="Jude Lemke" w:date="2016-11-01T23:28:00Z">
        <w:r w:rsidRPr="00722CBE">
          <w:rPr>
            <w:rFonts w:ascii="Book Antiqua" w:hAnsi="Book Antiqua" w:cs="CenturyGothic"/>
            <w:sz w:val="24"/>
            <w:szCs w:val="24"/>
          </w:rPr>
          <w:t xml:space="preserve"> </w:t>
        </w:r>
      </w:ins>
    </w:p>
    <w:p w14:paraId="5EDA3CB4" w14:textId="0FD240C4" w:rsidR="00722CBE" w:rsidRPr="00722CBE" w:rsidRDefault="00722CBE" w:rsidP="00722CBE">
      <w:pPr>
        <w:spacing w:after="0" w:line="240" w:lineRule="auto"/>
        <w:rPr>
          <w:ins w:id="325" w:author="Jude Lemke" w:date="2016-11-01T23:28:00Z"/>
          <w:rFonts w:ascii="Book Antiqua" w:hAnsi="Book Antiqua" w:cs="CenturyGothic"/>
          <w:sz w:val="24"/>
          <w:szCs w:val="24"/>
        </w:rPr>
      </w:pPr>
      <w:ins w:id="326" w:author="Jude Lemke" w:date="2016-11-01T23:28:00Z">
        <w:r w:rsidRPr="00722CBE">
          <w:rPr>
            <w:rFonts w:ascii="Book Antiqua" w:hAnsi="Book Antiqua" w:cs="CenturyGothic"/>
            <w:sz w:val="24"/>
            <w:szCs w:val="24"/>
          </w:rPr>
          <w:t>19.</w:t>
        </w:r>
        <w:r w:rsidRPr="00722CBE">
          <w:rPr>
            <w:rFonts w:ascii="Book Antiqua" w:hAnsi="Book Antiqua" w:cs="CenturyGothic"/>
            <w:sz w:val="24"/>
            <w:szCs w:val="24"/>
          </w:rPr>
          <w:tab/>
          <w:t xml:space="preserve">When conducting their pre-construction noise prediction analysis, the Applicant shall make specific reference to: 1) the unique aspect of the mountainous contours and terrain of the area and its </w:t>
        </w:r>
        <w:r w:rsidRPr="00722CBE">
          <w:rPr>
            <w:rFonts w:ascii="Book Antiqua" w:hAnsi="Book Antiqua" w:cs="CenturyGothic"/>
            <w:sz w:val="24"/>
            <w:szCs w:val="24"/>
          </w:rPr>
          <w:lastRenderedPageBreak/>
          <w:t>effect on noise predictability and 2) line source noise predictions (emanating from a line of W</w:t>
        </w:r>
        <w:r w:rsidR="00C1798A">
          <w:rPr>
            <w:rFonts w:ascii="Book Antiqua" w:hAnsi="Book Antiqua" w:cs="CenturyGothic"/>
            <w:sz w:val="24"/>
            <w:szCs w:val="24"/>
          </w:rPr>
          <w:t>TGs</w:t>
        </w:r>
        <w:r w:rsidRPr="00722CBE">
          <w:rPr>
            <w:rFonts w:ascii="Book Antiqua" w:hAnsi="Book Antiqua" w:cs="CenturyGothic"/>
            <w:sz w:val="24"/>
            <w:szCs w:val="24"/>
          </w:rPr>
          <w:t xml:space="preserve">) in addition to the traditional single point source predictions. </w:t>
        </w:r>
      </w:ins>
    </w:p>
    <w:p w14:paraId="7557A5F8" w14:textId="77777777" w:rsidR="00722CBE" w:rsidRPr="00722CBE" w:rsidRDefault="00722CBE" w:rsidP="00722CBE">
      <w:pPr>
        <w:spacing w:after="0" w:line="240" w:lineRule="auto"/>
        <w:rPr>
          <w:ins w:id="327" w:author="Jude Lemke" w:date="2016-11-01T23:28:00Z"/>
          <w:rFonts w:ascii="Book Antiqua" w:hAnsi="Book Antiqua" w:cs="CenturyGothic"/>
          <w:sz w:val="24"/>
          <w:szCs w:val="24"/>
        </w:rPr>
      </w:pPr>
      <w:ins w:id="328" w:author="Jude Lemke" w:date="2016-11-01T23:28:00Z">
        <w:r w:rsidRPr="00722CBE">
          <w:rPr>
            <w:rFonts w:ascii="Book Antiqua" w:hAnsi="Book Antiqua" w:cs="CenturyGothic"/>
            <w:sz w:val="24"/>
            <w:szCs w:val="24"/>
          </w:rPr>
          <w:t xml:space="preserve">  </w:t>
        </w:r>
      </w:ins>
    </w:p>
    <w:p w14:paraId="3E872077" w14:textId="77777777" w:rsidR="00722CBE" w:rsidRPr="00722CBE" w:rsidRDefault="00722CBE" w:rsidP="00722CBE">
      <w:pPr>
        <w:spacing w:after="0" w:line="240" w:lineRule="auto"/>
        <w:rPr>
          <w:ins w:id="329" w:author="Jude Lemke" w:date="2016-11-01T23:28:00Z"/>
          <w:rFonts w:ascii="Book Antiqua" w:hAnsi="Book Antiqua" w:cs="CenturyGothic"/>
          <w:sz w:val="24"/>
          <w:szCs w:val="24"/>
        </w:rPr>
      </w:pPr>
      <w:ins w:id="330" w:author="Jude Lemke" w:date="2016-11-01T23:28:00Z">
        <w:r w:rsidRPr="00722CBE">
          <w:rPr>
            <w:rFonts w:ascii="Book Antiqua" w:hAnsi="Book Antiqua" w:cs="CenturyGothic"/>
            <w:sz w:val="24"/>
            <w:szCs w:val="24"/>
          </w:rPr>
          <w:t xml:space="preserve"> </w:t>
        </w:r>
      </w:ins>
    </w:p>
    <w:p w14:paraId="79534626" w14:textId="10094A77" w:rsidR="002A5767" w:rsidRDefault="00722CBE" w:rsidP="0095464F">
      <w:pPr>
        <w:spacing w:after="0" w:line="240" w:lineRule="auto"/>
        <w:rPr>
          <w:ins w:id="331" w:author="Jude Lemke" w:date="2016-11-01T23:28:00Z"/>
          <w:rFonts w:ascii="Book Antiqua" w:hAnsi="Book Antiqua" w:cs="CenturyGothic"/>
          <w:sz w:val="24"/>
          <w:szCs w:val="24"/>
        </w:rPr>
      </w:pPr>
      <w:ins w:id="332" w:author="Jude Lemke" w:date="2016-11-01T23:28:00Z">
        <w:r w:rsidRPr="00722CBE">
          <w:rPr>
            <w:rFonts w:ascii="Book Antiqua" w:hAnsi="Book Antiqua" w:cs="CenturyGothic"/>
            <w:sz w:val="24"/>
            <w:szCs w:val="24"/>
          </w:rPr>
          <w:t>20.</w:t>
        </w:r>
        <w:r w:rsidRPr="00722CBE">
          <w:rPr>
            <w:rFonts w:ascii="Book Antiqua" w:hAnsi="Book Antiqua" w:cs="CenturyGothic"/>
            <w:sz w:val="24"/>
            <w:szCs w:val="24"/>
          </w:rPr>
          <w:tab/>
          <w:t>Any noise level falling between two (2) whole decibels shall be deemed the higher of the two.</w:t>
        </w:r>
      </w:ins>
    </w:p>
    <w:p w14:paraId="4F7A72CC" w14:textId="50381461" w:rsidR="00387428" w:rsidRDefault="00387428" w:rsidP="0095464F">
      <w:pPr>
        <w:spacing w:after="0" w:line="240" w:lineRule="auto"/>
        <w:rPr>
          <w:ins w:id="333" w:author="Jude Lemke" w:date="2016-11-01T23:28:00Z"/>
          <w:rFonts w:ascii="Book Antiqua" w:hAnsi="Book Antiqua" w:cs="CenturyGothic"/>
          <w:sz w:val="24"/>
          <w:szCs w:val="24"/>
        </w:rPr>
      </w:pPr>
    </w:p>
    <w:p w14:paraId="2DB3E837" w14:textId="21381DD3" w:rsidR="00387428" w:rsidRPr="006339A7" w:rsidRDefault="00387428" w:rsidP="00CA4BDE">
      <w:pPr>
        <w:spacing w:after="0" w:line="240" w:lineRule="auto"/>
        <w:rPr>
          <w:rFonts w:ascii="Book Antiqua" w:hAnsi="Book Antiqua" w:cs="CenturyGothic"/>
          <w:sz w:val="24"/>
          <w:szCs w:val="24"/>
        </w:rPr>
      </w:pPr>
    </w:p>
    <w:sectPr w:rsidR="00387428" w:rsidRPr="006339A7" w:rsidSect="00D41AB8">
      <w:headerReference w:type="default" r:id="rId8"/>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EC946D" w14:textId="77777777" w:rsidR="00CA4BDE" w:rsidRDefault="00CA4BDE" w:rsidP="00854AE3">
      <w:pPr>
        <w:spacing w:after="0" w:line="240" w:lineRule="auto"/>
      </w:pPr>
      <w:r>
        <w:separator/>
      </w:r>
    </w:p>
  </w:endnote>
  <w:endnote w:type="continuationSeparator" w:id="0">
    <w:p w14:paraId="1F622E18" w14:textId="77777777" w:rsidR="00CA4BDE" w:rsidRDefault="00CA4BDE" w:rsidP="00854AE3">
      <w:pPr>
        <w:spacing w:after="0" w:line="240" w:lineRule="auto"/>
      </w:pPr>
      <w:r>
        <w:continuationSeparator/>
      </w:r>
    </w:p>
  </w:endnote>
  <w:endnote w:type="continuationNotice" w:id="1">
    <w:p w14:paraId="4D3A2B00" w14:textId="77777777" w:rsidR="00CA4BDE" w:rsidRDefault="00CA4B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Gothic-Bold">
    <w:panose1 w:val="00000000000000000000"/>
    <w:charset w:val="4D"/>
    <w:family w:val="swiss"/>
    <w:notTrueType/>
    <w:pitch w:val="default"/>
    <w:sig w:usb0="00000003" w:usb1="00000000" w:usb2="00000000" w:usb3="00000000" w:csb0="00000001" w:csb1="00000000"/>
  </w:font>
  <w:font w:name="CenturyGothic">
    <w:panose1 w:val="00000000000000000000"/>
    <w:charset w:val="4D"/>
    <w:family w:val="swiss"/>
    <w:notTrueType/>
    <w:pitch w:val="default"/>
    <w:sig w:usb0="00000003" w:usb1="00000000" w:usb2="00000000" w:usb3="00000000" w:csb0="00000001" w:csb1="00000000"/>
  </w:font>
  <w:font w:name="CenturyGothic-Italic">
    <w:panose1 w:val="00000000000000000000"/>
    <w:charset w:val="4D"/>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DBC6C" w14:textId="3C838342" w:rsidR="00CF6AAA" w:rsidRDefault="005B20FA">
    <w:pPr>
      <w:pStyle w:val="Footer"/>
    </w:pPr>
    <w:ins w:id="334" w:author="Jude Lemke" w:date="2016-11-01T23:28:00Z">
      <w:r>
        <w:t>November 1</w:t>
      </w:r>
      <w:r w:rsidR="00CF6AAA">
        <w:t>, 2016</w: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C7AEB5" w14:textId="77777777" w:rsidR="00CA4BDE" w:rsidRDefault="00CA4BDE" w:rsidP="00854AE3">
      <w:pPr>
        <w:spacing w:after="0" w:line="240" w:lineRule="auto"/>
      </w:pPr>
      <w:r>
        <w:separator/>
      </w:r>
    </w:p>
  </w:footnote>
  <w:footnote w:type="continuationSeparator" w:id="0">
    <w:p w14:paraId="6FE26BA1" w14:textId="77777777" w:rsidR="00CA4BDE" w:rsidRDefault="00CA4BDE" w:rsidP="00854AE3">
      <w:pPr>
        <w:spacing w:after="0" w:line="240" w:lineRule="auto"/>
      </w:pPr>
      <w:r>
        <w:continuationSeparator/>
      </w:r>
    </w:p>
  </w:footnote>
  <w:footnote w:type="continuationNotice" w:id="1">
    <w:p w14:paraId="4FDB8A0C" w14:textId="77777777" w:rsidR="00CA4BDE" w:rsidRDefault="00CA4BDE">
      <w:pPr>
        <w:spacing w:after="0" w:line="240" w:lineRule="auto"/>
      </w:pPr>
    </w:p>
  </w:footnote>
  <w:footnote w:id="2">
    <w:p w14:paraId="3AF87904" w14:textId="2F010F61" w:rsidR="00CF6AAA" w:rsidRDefault="00CF6AAA" w:rsidP="0095464F">
      <w:pPr>
        <w:rPr>
          <w:ins w:id="291" w:author="Jude Lemke" w:date="2016-11-01T23:28:00Z"/>
          <w:sz w:val="20"/>
          <w:szCs w:val="20"/>
        </w:rPr>
      </w:pPr>
      <w:ins w:id="292" w:author="Jude Lemke" w:date="2016-11-01T23:28:00Z">
        <w:r>
          <w:rPr>
            <w:rStyle w:val="FootnoteReference"/>
          </w:rPr>
          <w:footnoteRef/>
        </w:r>
        <w:r>
          <w:t xml:space="preserve"> </w:t>
        </w:r>
        <w:r w:rsidRPr="0095464F">
          <w:rPr>
            <w:sz w:val="20"/>
            <w:szCs w:val="20"/>
          </w:rPr>
          <w:t xml:space="preserve">     Lmax - the maximum noise level measured, generally equivalent to ambient noise.  </w:t>
        </w:r>
      </w:ins>
    </w:p>
    <w:p w14:paraId="60717BE3" w14:textId="77777777" w:rsidR="00CF6AAA" w:rsidRPr="0095464F" w:rsidRDefault="00CF6AAA" w:rsidP="0095464F">
      <w:pPr>
        <w:rPr>
          <w:ins w:id="293" w:author="Jude Lemke" w:date="2016-11-01T23:28:00Z"/>
          <w:sz w:val="20"/>
          <w:szCs w:val="20"/>
        </w:rPr>
      </w:pPr>
    </w:p>
    <w:p w14:paraId="45440981" w14:textId="0E0D90FA" w:rsidR="00CF6AAA" w:rsidRDefault="00CF6AAA">
      <w:pPr>
        <w:pStyle w:val="FootnoteText"/>
        <w:rPr>
          <w:ins w:id="294" w:author="Jude Lemke" w:date="2016-11-01T23:28:00Z"/>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4196E" w14:textId="7F0D4B59" w:rsidR="00CF6AAA" w:rsidRDefault="00CF6AAA">
    <w:pPr>
      <w:pStyle w:val="Header"/>
      <w:jc w:val="right"/>
    </w:pPr>
    <w:r>
      <w:fldChar w:fldCharType="begin"/>
    </w:r>
    <w:r>
      <w:instrText xml:space="preserve"> PAGE   \* MERGEFORMAT </w:instrText>
    </w:r>
    <w:r>
      <w:fldChar w:fldCharType="separate"/>
    </w:r>
    <w:r w:rsidR="002A29B5">
      <w:rPr>
        <w:noProof/>
      </w:rPr>
      <w:t>1</w:t>
    </w:r>
    <w:r>
      <w:fldChar w:fldCharType="end"/>
    </w:r>
  </w:p>
  <w:p w14:paraId="0F206303" w14:textId="77777777" w:rsidR="00CF6AAA" w:rsidRDefault="00CF6A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D6826"/>
    <w:multiLevelType w:val="hybridMultilevel"/>
    <w:tmpl w:val="A776D39C"/>
    <w:lvl w:ilvl="0" w:tplc="51F8054A">
      <w:start w:val="1"/>
      <w:numFmt w:val="upperLetter"/>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D0A4D"/>
    <w:multiLevelType w:val="hybridMultilevel"/>
    <w:tmpl w:val="B530771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220878"/>
    <w:multiLevelType w:val="hybridMultilevel"/>
    <w:tmpl w:val="5396133C"/>
    <w:lvl w:ilvl="0" w:tplc="C08E83CA">
      <w:start w:val="1"/>
      <w:numFmt w:val="upperLetter"/>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AE1F7E"/>
    <w:multiLevelType w:val="hybridMultilevel"/>
    <w:tmpl w:val="68B44DEC"/>
    <w:lvl w:ilvl="0" w:tplc="DC00A58A">
      <w:start w:val="5"/>
      <w:numFmt w:val="decimal"/>
      <w:lvlText w:val="%1."/>
      <w:lvlJc w:val="left"/>
      <w:pPr>
        <w:ind w:left="1710" w:hanging="180"/>
      </w:pPr>
      <w:rPr>
        <w:rFonts w:hint="default"/>
      </w:rPr>
    </w:lvl>
    <w:lvl w:ilvl="1" w:tplc="04090019">
      <w:start w:val="1"/>
      <w:numFmt w:val="lowerLetter"/>
      <w:lvlText w:val="%2."/>
      <w:lvlJc w:val="left"/>
      <w:pPr>
        <w:ind w:left="1170" w:hanging="360"/>
      </w:pPr>
    </w:lvl>
    <w:lvl w:ilvl="2" w:tplc="0409000F">
      <w:start w:val="1"/>
      <w:numFmt w:val="decimal"/>
      <w:lvlText w:val="%3."/>
      <w:lvlJc w:val="left"/>
      <w:pPr>
        <w:ind w:left="1890" w:hanging="180"/>
      </w:pPr>
    </w:lvl>
    <w:lvl w:ilvl="3" w:tplc="04090019">
      <w:start w:val="1"/>
      <w:numFmt w:val="lowerLetter"/>
      <w:lvlText w:val="%4."/>
      <w:lvlJc w:val="left"/>
      <w:pPr>
        <w:ind w:left="2610" w:hanging="360"/>
      </w:pPr>
    </w:lvl>
    <w:lvl w:ilvl="4" w:tplc="0409001B">
      <w:start w:val="1"/>
      <w:numFmt w:val="lowerRoman"/>
      <w:lvlText w:val="%5."/>
      <w:lvlJc w:val="righ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09801FD3"/>
    <w:multiLevelType w:val="hybridMultilevel"/>
    <w:tmpl w:val="9F0886F6"/>
    <w:lvl w:ilvl="0" w:tplc="04090019">
      <w:start w:val="1"/>
      <w:numFmt w:val="lowerLetter"/>
      <w:lvlText w:val="%1."/>
      <w:lvlJc w:val="left"/>
      <w:pPr>
        <w:ind w:left="259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8B1DC5"/>
    <w:multiLevelType w:val="hybridMultilevel"/>
    <w:tmpl w:val="E1BC89B2"/>
    <w:lvl w:ilvl="0" w:tplc="57CA7C4E">
      <w:start w:val="2"/>
      <w:numFmt w:val="lowerLetter"/>
      <w:lvlText w:val="%1."/>
      <w:lvlJc w:val="left"/>
      <w:pPr>
        <w:ind w:left="259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9B241C"/>
    <w:multiLevelType w:val="hybridMultilevel"/>
    <w:tmpl w:val="0E7E7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1A2341"/>
    <w:multiLevelType w:val="hybridMultilevel"/>
    <w:tmpl w:val="6CB258C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6DC2079"/>
    <w:multiLevelType w:val="hybridMultilevel"/>
    <w:tmpl w:val="0C905CF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510061"/>
    <w:multiLevelType w:val="hybridMultilevel"/>
    <w:tmpl w:val="7370EA3C"/>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0" w15:restartNumberingAfterBreak="0">
    <w:nsid w:val="1BA007D1"/>
    <w:multiLevelType w:val="hybridMultilevel"/>
    <w:tmpl w:val="E8D843C2"/>
    <w:lvl w:ilvl="0" w:tplc="0409001B">
      <w:start w:val="1"/>
      <w:numFmt w:val="lowerRoman"/>
      <w:lvlText w:val="%1."/>
      <w:lvlJc w:val="right"/>
      <w:pPr>
        <w:ind w:left="33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FC0AC1"/>
    <w:multiLevelType w:val="hybridMultilevel"/>
    <w:tmpl w:val="5B623DA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383FF2"/>
    <w:multiLevelType w:val="hybridMultilevel"/>
    <w:tmpl w:val="B992BEF0"/>
    <w:lvl w:ilvl="0" w:tplc="3794A630">
      <w:start w:val="1"/>
      <w:numFmt w:val="upperLetter"/>
      <w:lvlText w:val="%1."/>
      <w:lvlJc w:val="left"/>
      <w:pPr>
        <w:ind w:left="1064" w:hanging="360"/>
      </w:pPr>
      <w:rPr>
        <w:rFonts w:hint="default"/>
      </w:rPr>
    </w:lvl>
    <w:lvl w:ilvl="1" w:tplc="F474A814">
      <w:start w:val="1"/>
      <w:numFmt w:val="decimal"/>
      <w:lvlText w:val="%2."/>
      <w:lvlJc w:val="left"/>
      <w:pPr>
        <w:ind w:left="1874" w:hanging="360"/>
      </w:pPr>
      <w:rPr>
        <w:rFonts w:hint="default"/>
      </w:rPr>
    </w:lvl>
    <w:lvl w:ilvl="2" w:tplc="04090019">
      <w:start w:val="1"/>
      <w:numFmt w:val="lowerLetter"/>
      <w:lvlText w:val="%3."/>
      <w:lvlJc w:val="lef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13" w15:restartNumberingAfterBreak="0">
    <w:nsid w:val="23DA140A"/>
    <w:multiLevelType w:val="hybridMultilevel"/>
    <w:tmpl w:val="E0B2AD0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58E77EA"/>
    <w:multiLevelType w:val="hybridMultilevel"/>
    <w:tmpl w:val="1C72BD1C"/>
    <w:lvl w:ilvl="0" w:tplc="22706514">
      <w:start w:val="6"/>
      <w:numFmt w:val="decimal"/>
      <w:lvlText w:val="%1."/>
      <w:lvlJc w:val="left"/>
      <w:pPr>
        <w:ind w:left="180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7076F28"/>
    <w:multiLevelType w:val="hybridMultilevel"/>
    <w:tmpl w:val="678E302E"/>
    <w:lvl w:ilvl="0" w:tplc="D55CD628">
      <w:start w:val="4"/>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571A60"/>
    <w:multiLevelType w:val="hybridMultilevel"/>
    <w:tmpl w:val="F8440E8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2B855033"/>
    <w:multiLevelType w:val="hybridMultilevel"/>
    <w:tmpl w:val="237CD86E"/>
    <w:lvl w:ilvl="0" w:tplc="0409000F">
      <w:start w:val="1"/>
      <w:numFmt w:val="decimal"/>
      <w:lvlText w:val="%1."/>
      <w:lvlJc w:val="left"/>
      <w:pPr>
        <w:ind w:left="1694" w:hanging="18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8" w15:restartNumberingAfterBreak="0">
    <w:nsid w:val="35D738DC"/>
    <w:multiLevelType w:val="hybridMultilevel"/>
    <w:tmpl w:val="368CF460"/>
    <w:lvl w:ilvl="0" w:tplc="86EEFA8A">
      <w:start w:val="1"/>
      <w:numFmt w:val="decimal"/>
      <w:lvlText w:val="%1)"/>
      <w:lvlJc w:val="left"/>
      <w:pPr>
        <w:ind w:left="36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F562656">
      <w:start w:val="1"/>
      <w:numFmt w:val="lowerLetter"/>
      <w:lvlText w:val="%2"/>
      <w:lvlJc w:val="left"/>
      <w:pPr>
        <w:ind w:left="36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4DEB568">
      <w:start w:val="1"/>
      <w:numFmt w:val="lowerRoman"/>
      <w:lvlText w:val="%3"/>
      <w:lvlJc w:val="left"/>
      <w:pPr>
        <w:ind w:left="43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BDA1C46">
      <w:start w:val="1"/>
      <w:numFmt w:val="decimal"/>
      <w:lvlText w:val="%4"/>
      <w:lvlJc w:val="left"/>
      <w:pPr>
        <w:ind w:left="51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3AE123A">
      <w:start w:val="1"/>
      <w:numFmt w:val="lowerLetter"/>
      <w:lvlText w:val="%5"/>
      <w:lvlJc w:val="left"/>
      <w:pPr>
        <w:ind w:left="58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BD8D882">
      <w:start w:val="1"/>
      <w:numFmt w:val="lowerRoman"/>
      <w:lvlText w:val="%6"/>
      <w:lvlJc w:val="left"/>
      <w:pPr>
        <w:ind w:left="65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D84DE9C">
      <w:start w:val="1"/>
      <w:numFmt w:val="decimal"/>
      <w:lvlText w:val="%7"/>
      <w:lvlJc w:val="left"/>
      <w:pPr>
        <w:ind w:left="72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1187098">
      <w:start w:val="1"/>
      <w:numFmt w:val="lowerLetter"/>
      <w:lvlText w:val="%8"/>
      <w:lvlJc w:val="left"/>
      <w:pPr>
        <w:ind w:left="79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2B02C86">
      <w:start w:val="1"/>
      <w:numFmt w:val="lowerRoman"/>
      <w:lvlText w:val="%9"/>
      <w:lvlJc w:val="left"/>
      <w:pPr>
        <w:ind w:left="87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3A7603E7"/>
    <w:multiLevelType w:val="hybridMultilevel"/>
    <w:tmpl w:val="E4D0AAAE"/>
    <w:lvl w:ilvl="0" w:tplc="C08E83CA">
      <w:start w:val="1"/>
      <w:numFmt w:val="upperLetter"/>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157878"/>
    <w:multiLevelType w:val="hybridMultilevel"/>
    <w:tmpl w:val="D6B8E486"/>
    <w:lvl w:ilvl="0" w:tplc="0409001B">
      <w:start w:val="1"/>
      <w:numFmt w:val="lowerRoman"/>
      <w:lvlText w:val="%1."/>
      <w:lvlJc w:val="right"/>
      <w:pPr>
        <w:ind w:left="1694" w:hanging="180"/>
      </w:pPr>
    </w:lvl>
    <w:lvl w:ilvl="1" w:tplc="04090019">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1" w15:restartNumberingAfterBreak="0">
    <w:nsid w:val="43FB286D"/>
    <w:multiLevelType w:val="hybridMultilevel"/>
    <w:tmpl w:val="412C9AD0"/>
    <w:lvl w:ilvl="0" w:tplc="72BAC03E">
      <w:start w:val="7"/>
      <w:numFmt w:val="decimal"/>
      <w:lvlText w:val="%1."/>
      <w:lvlJc w:val="left"/>
      <w:pPr>
        <w:ind w:left="1620" w:hanging="18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864763B"/>
    <w:multiLevelType w:val="hybridMultilevel"/>
    <w:tmpl w:val="2AF44210"/>
    <w:lvl w:ilvl="0" w:tplc="51F8054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8716901"/>
    <w:multiLevelType w:val="hybridMultilevel"/>
    <w:tmpl w:val="2CA40660"/>
    <w:lvl w:ilvl="0" w:tplc="CFB263BC">
      <w:start w:val="5"/>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6A5CA7"/>
    <w:multiLevelType w:val="hybridMultilevel"/>
    <w:tmpl w:val="FA22A166"/>
    <w:lvl w:ilvl="0" w:tplc="D12AF96A">
      <w:start w:val="2"/>
      <w:numFmt w:val="upperLetter"/>
      <w:lvlText w:val="%1."/>
      <w:lvlJc w:val="left"/>
      <w:pPr>
        <w:tabs>
          <w:tab w:val="num" w:pos="1620"/>
        </w:tabs>
        <w:ind w:left="1620" w:hanging="72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5" w15:restartNumberingAfterBreak="0">
    <w:nsid w:val="4CE1153A"/>
    <w:multiLevelType w:val="multilevel"/>
    <w:tmpl w:val="FDB2407A"/>
    <w:lvl w:ilvl="0">
      <w:start w:val="22"/>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4"/>
      <w:numFmt w:val="decimal"/>
      <w:lvlRestart w:val="0"/>
      <w:lvlText w:val="%1.%2"/>
      <w:lvlJc w:val="left"/>
      <w:pPr>
        <w:ind w:left="11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4D586670"/>
    <w:multiLevelType w:val="hybridMultilevel"/>
    <w:tmpl w:val="F7808FA4"/>
    <w:lvl w:ilvl="0" w:tplc="1610D1D6">
      <w:start w:val="3"/>
      <w:numFmt w:val="upperLetter"/>
      <w:lvlText w:val="%1."/>
      <w:lvlJc w:val="left"/>
      <w:pPr>
        <w:ind w:left="1080" w:hanging="360"/>
      </w:pPr>
      <w:rPr>
        <w:rFonts w:hint="default"/>
      </w:rPr>
    </w:lvl>
    <w:lvl w:ilvl="1" w:tplc="04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EA293E"/>
    <w:multiLevelType w:val="multilevel"/>
    <w:tmpl w:val="BC663F3E"/>
    <w:lvl w:ilvl="0">
      <w:start w:val="13"/>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3"/>
      <w:numFmt w:val="decimal"/>
      <w:lvlText w:val="%1.%2"/>
      <w:lvlJc w:val="left"/>
      <w:pPr>
        <w:ind w:left="7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2"/>
      <w:numFmt w:val="decimal"/>
      <w:lvlText w:val="%1.%2.%3"/>
      <w:lvlJc w:val="left"/>
      <w:pPr>
        <w:ind w:left="11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Restart w:val="0"/>
      <w:lvlText w:val="%1.%2.%3.%4"/>
      <w:lvlJc w:val="left"/>
      <w:pPr>
        <w:ind w:left="28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2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9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6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4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1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4057EEC"/>
    <w:multiLevelType w:val="hybridMultilevel"/>
    <w:tmpl w:val="2EE42BA4"/>
    <w:lvl w:ilvl="0" w:tplc="04090019">
      <w:start w:val="1"/>
      <w:numFmt w:val="lowerLetter"/>
      <w:lvlText w:val="%1."/>
      <w:lvlJc w:val="left"/>
      <w:pPr>
        <w:ind w:left="331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78518C"/>
    <w:multiLevelType w:val="multilevel"/>
    <w:tmpl w:val="5CACAF26"/>
    <w:lvl w:ilvl="0">
      <w:start w:val="13"/>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2"/>
      <w:numFmt w:val="decimal"/>
      <w:lvlText w:val="%1.%2"/>
      <w:lvlJc w:val="left"/>
      <w:pPr>
        <w:ind w:left="8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3"/>
      <w:numFmt w:val="decimal"/>
      <w:lvlText w:val="%1.%2.%3"/>
      <w:lvlJc w:val="left"/>
      <w:pPr>
        <w:ind w:left="12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Restart w:val="0"/>
      <w:lvlText w:val="%1.%2.%3.%4"/>
      <w:lvlJc w:val="left"/>
      <w:pPr>
        <w:ind w:left="29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4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1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8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5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2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55D285C"/>
    <w:multiLevelType w:val="hybridMultilevel"/>
    <w:tmpl w:val="29E6A3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DD737B"/>
    <w:multiLevelType w:val="hybridMultilevel"/>
    <w:tmpl w:val="0DD06230"/>
    <w:lvl w:ilvl="0" w:tplc="0B6A371C">
      <w:start w:val="4"/>
      <w:numFmt w:val="lowerRoman"/>
      <w:lvlText w:val="%1."/>
      <w:lvlJc w:val="righ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A240EF"/>
    <w:multiLevelType w:val="hybridMultilevel"/>
    <w:tmpl w:val="17BAB95A"/>
    <w:lvl w:ilvl="0" w:tplc="51F8054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EF34F08"/>
    <w:multiLevelType w:val="hybridMultilevel"/>
    <w:tmpl w:val="644C428E"/>
    <w:lvl w:ilvl="0" w:tplc="51F8054A">
      <w:start w:val="1"/>
      <w:numFmt w:val="upperLetter"/>
      <w:lvlText w:val="%1."/>
      <w:lvlJc w:val="left"/>
      <w:pPr>
        <w:ind w:left="1440" w:hanging="720"/>
      </w:pPr>
      <w:rPr>
        <w:rFonts w:hint="default"/>
      </w:rPr>
    </w:lvl>
    <w:lvl w:ilvl="1" w:tplc="9EA6CE58">
      <w:start w:val="1"/>
      <w:numFmt w:val="lowerLetter"/>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D8710BF"/>
    <w:multiLevelType w:val="hybridMultilevel"/>
    <w:tmpl w:val="4342AA40"/>
    <w:lvl w:ilvl="0" w:tplc="8E2A42D8">
      <w:start w:val="2"/>
      <w:numFmt w:val="lowerRoman"/>
      <w:lvlText w:val="%1."/>
      <w:lvlJc w:val="right"/>
      <w:pPr>
        <w:ind w:left="33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E2679B"/>
    <w:multiLevelType w:val="hybridMultilevel"/>
    <w:tmpl w:val="6C266C2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113400E"/>
    <w:multiLevelType w:val="hybridMultilevel"/>
    <w:tmpl w:val="7C52F398"/>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299156D"/>
    <w:multiLevelType w:val="multilevel"/>
    <w:tmpl w:val="66E4D0EE"/>
    <w:lvl w:ilvl="0">
      <w:start w:val="13"/>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3"/>
      <w:numFmt w:val="decimal"/>
      <w:lvlText w:val="%1.%2"/>
      <w:lvlJc w:val="left"/>
      <w:pPr>
        <w:ind w:left="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decimal"/>
      <w:lvlRestart w:val="0"/>
      <w:lvlText w:val="%1.%2.%3"/>
      <w:lvlJc w:val="left"/>
      <w:pPr>
        <w:ind w:left="20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6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4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1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8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5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2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74232EC5"/>
    <w:multiLevelType w:val="hybridMultilevel"/>
    <w:tmpl w:val="FA08B982"/>
    <w:lvl w:ilvl="0" w:tplc="1E9455E6">
      <w:start w:val="1"/>
      <w:numFmt w:val="decimal"/>
      <w:lvlText w:val="%1)"/>
      <w:lvlJc w:val="left"/>
      <w:pPr>
        <w:ind w:left="29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DCD03A">
      <w:start w:val="1"/>
      <w:numFmt w:val="lowerLetter"/>
      <w:lvlText w:val="%2.)"/>
      <w:lvlJc w:val="left"/>
      <w:pPr>
        <w:ind w:left="33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340EC08">
      <w:start w:val="1"/>
      <w:numFmt w:val="lowerRoman"/>
      <w:lvlText w:val="%3"/>
      <w:lvlJc w:val="left"/>
      <w:pPr>
        <w:ind w:left="32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BDECF38">
      <w:start w:val="1"/>
      <w:numFmt w:val="decimal"/>
      <w:lvlText w:val="%4"/>
      <w:lvlJc w:val="left"/>
      <w:pPr>
        <w:ind w:left="40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2C0437E">
      <w:start w:val="1"/>
      <w:numFmt w:val="lowerLetter"/>
      <w:lvlText w:val="%5"/>
      <w:lvlJc w:val="left"/>
      <w:pPr>
        <w:ind w:left="47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F36AF7C">
      <w:start w:val="1"/>
      <w:numFmt w:val="lowerRoman"/>
      <w:lvlText w:val="%6"/>
      <w:lvlJc w:val="left"/>
      <w:pPr>
        <w:ind w:left="54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5D2A86A">
      <w:start w:val="1"/>
      <w:numFmt w:val="decimal"/>
      <w:lvlText w:val="%7"/>
      <w:lvlJc w:val="left"/>
      <w:pPr>
        <w:ind w:left="61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A2A2364">
      <w:start w:val="1"/>
      <w:numFmt w:val="lowerLetter"/>
      <w:lvlText w:val="%8"/>
      <w:lvlJc w:val="left"/>
      <w:pPr>
        <w:ind w:left="68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486F134">
      <w:start w:val="1"/>
      <w:numFmt w:val="lowerRoman"/>
      <w:lvlText w:val="%9"/>
      <w:lvlJc w:val="left"/>
      <w:pPr>
        <w:ind w:left="76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75F75C81"/>
    <w:multiLevelType w:val="hybridMultilevel"/>
    <w:tmpl w:val="2378F98C"/>
    <w:lvl w:ilvl="0" w:tplc="41AAAB0C">
      <w:start w:val="1"/>
      <w:numFmt w:val="upperLetter"/>
      <w:lvlText w:val="%1."/>
      <w:lvlJc w:val="left"/>
      <w:pPr>
        <w:ind w:left="1440" w:hanging="720"/>
      </w:pPr>
      <w:rPr>
        <w:rFonts w:hint="default"/>
      </w:r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1B">
      <w:start w:val="1"/>
      <w:numFmt w:val="lowerRoman"/>
      <w:lvlText w:val="%4."/>
      <w:lvlJc w:val="righ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9630F09"/>
    <w:multiLevelType w:val="hybridMultilevel"/>
    <w:tmpl w:val="DA6E2DC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176" w:hanging="360"/>
      </w:pPr>
    </w:lvl>
    <w:lvl w:ilvl="2" w:tplc="0409001B" w:tentative="1">
      <w:start w:val="1"/>
      <w:numFmt w:val="lowerRoman"/>
      <w:lvlText w:val="%3."/>
      <w:lvlJc w:val="right"/>
      <w:pPr>
        <w:ind w:left="2896" w:hanging="180"/>
      </w:pPr>
    </w:lvl>
    <w:lvl w:ilvl="3" w:tplc="0409000F" w:tentative="1">
      <w:start w:val="1"/>
      <w:numFmt w:val="decimal"/>
      <w:lvlText w:val="%4."/>
      <w:lvlJc w:val="left"/>
      <w:pPr>
        <w:ind w:left="3616" w:hanging="360"/>
      </w:pPr>
    </w:lvl>
    <w:lvl w:ilvl="4" w:tplc="04090019" w:tentative="1">
      <w:start w:val="1"/>
      <w:numFmt w:val="lowerLetter"/>
      <w:lvlText w:val="%5."/>
      <w:lvlJc w:val="left"/>
      <w:pPr>
        <w:ind w:left="4336" w:hanging="360"/>
      </w:pPr>
    </w:lvl>
    <w:lvl w:ilvl="5" w:tplc="0409001B" w:tentative="1">
      <w:start w:val="1"/>
      <w:numFmt w:val="lowerRoman"/>
      <w:lvlText w:val="%6."/>
      <w:lvlJc w:val="right"/>
      <w:pPr>
        <w:ind w:left="5056" w:hanging="180"/>
      </w:pPr>
    </w:lvl>
    <w:lvl w:ilvl="6" w:tplc="0409000F" w:tentative="1">
      <w:start w:val="1"/>
      <w:numFmt w:val="decimal"/>
      <w:lvlText w:val="%7."/>
      <w:lvlJc w:val="left"/>
      <w:pPr>
        <w:ind w:left="5776" w:hanging="360"/>
      </w:pPr>
    </w:lvl>
    <w:lvl w:ilvl="7" w:tplc="04090019" w:tentative="1">
      <w:start w:val="1"/>
      <w:numFmt w:val="lowerLetter"/>
      <w:lvlText w:val="%8."/>
      <w:lvlJc w:val="left"/>
      <w:pPr>
        <w:ind w:left="6496" w:hanging="360"/>
      </w:pPr>
    </w:lvl>
    <w:lvl w:ilvl="8" w:tplc="0409001B" w:tentative="1">
      <w:start w:val="1"/>
      <w:numFmt w:val="lowerRoman"/>
      <w:lvlText w:val="%9."/>
      <w:lvlJc w:val="right"/>
      <w:pPr>
        <w:ind w:left="7216" w:hanging="180"/>
      </w:pPr>
    </w:lvl>
  </w:abstractNum>
  <w:abstractNum w:abstractNumId="41" w15:restartNumberingAfterBreak="0">
    <w:nsid w:val="7AE15792"/>
    <w:multiLevelType w:val="hybridMultilevel"/>
    <w:tmpl w:val="542477FC"/>
    <w:lvl w:ilvl="0" w:tplc="41AAAB0C">
      <w:start w:val="1"/>
      <w:numFmt w:val="upperLetter"/>
      <w:lvlText w:val="%1."/>
      <w:lvlJc w:val="left"/>
      <w:pPr>
        <w:ind w:left="1440" w:hanging="720"/>
      </w:pPr>
      <w:rPr>
        <w:rFonts w:hint="default"/>
      </w:r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F1D5D79"/>
    <w:multiLevelType w:val="hybridMultilevel"/>
    <w:tmpl w:val="658C356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36"/>
  </w:num>
  <w:num w:numId="3">
    <w:abstractNumId w:val="41"/>
  </w:num>
  <w:num w:numId="4">
    <w:abstractNumId w:val="33"/>
  </w:num>
  <w:num w:numId="5">
    <w:abstractNumId w:val="15"/>
  </w:num>
  <w:num w:numId="6">
    <w:abstractNumId w:val="1"/>
  </w:num>
  <w:num w:numId="7">
    <w:abstractNumId w:val="8"/>
  </w:num>
  <w:num w:numId="8">
    <w:abstractNumId w:val="26"/>
  </w:num>
  <w:num w:numId="9">
    <w:abstractNumId w:val="13"/>
  </w:num>
  <w:num w:numId="10">
    <w:abstractNumId w:val="16"/>
  </w:num>
  <w:num w:numId="11">
    <w:abstractNumId w:val="29"/>
  </w:num>
  <w:num w:numId="12">
    <w:abstractNumId w:val="37"/>
  </w:num>
  <w:num w:numId="13">
    <w:abstractNumId w:val="27"/>
  </w:num>
  <w:num w:numId="14">
    <w:abstractNumId w:val="18"/>
  </w:num>
  <w:num w:numId="15">
    <w:abstractNumId w:val="25"/>
  </w:num>
  <w:num w:numId="16">
    <w:abstractNumId w:val="38"/>
  </w:num>
  <w:num w:numId="17">
    <w:abstractNumId w:val="0"/>
  </w:num>
  <w:num w:numId="18">
    <w:abstractNumId w:val="7"/>
  </w:num>
  <w:num w:numId="19">
    <w:abstractNumId w:val="12"/>
  </w:num>
  <w:num w:numId="20">
    <w:abstractNumId w:val="22"/>
  </w:num>
  <w:num w:numId="21">
    <w:abstractNumId w:val="40"/>
  </w:num>
  <w:num w:numId="22">
    <w:abstractNumId w:val="20"/>
  </w:num>
  <w:num w:numId="23">
    <w:abstractNumId w:val="17"/>
  </w:num>
  <w:num w:numId="24">
    <w:abstractNumId w:val="3"/>
  </w:num>
  <w:num w:numId="25">
    <w:abstractNumId w:val="9"/>
  </w:num>
  <w:num w:numId="26">
    <w:abstractNumId w:val="28"/>
  </w:num>
  <w:num w:numId="27">
    <w:abstractNumId w:val="10"/>
  </w:num>
  <w:num w:numId="28">
    <w:abstractNumId w:val="42"/>
  </w:num>
  <w:num w:numId="29">
    <w:abstractNumId w:val="11"/>
  </w:num>
  <w:num w:numId="30">
    <w:abstractNumId w:val="4"/>
  </w:num>
  <w:num w:numId="31">
    <w:abstractNumId w:val="34"/>
  </w:num>
  <w:num w:numId="32">
    <w:abstractNumId w:val="5"/>
  </w:num>
  <w:num w:numId="33">
    <w:abstractNumId w:val="30"/>
  </w:num>
  <w:num w:numId="34">
    <w:abstractNumId w:val="6"/>
  </w:num>
  <w:num w:numId="35">
    <w:abstractNumId w:val="14"/>
  </w:num>
  <w:num w:numId="36">
    <w:abstractNumId w:val="21"/>
  </w:num>
  <w:num w:numId="37">
    <w:abstractNumId w:val="32"/>
  </w:num>
  <w:num w:numId="38">
    <w:abstractNumId w:val="23"/>
  </w:num>
  <w:num w:numId="39">
    <w:abstractNumId w:val="39"/>
  </w:num>
  <w:num w:numId="40">
    <w:abstractNumId w:val="31"/>
  </w:num>
  <w:num w:numId="41">
    <w:abstractNumId w:val="19"/>
  </w:num>
  <w:num w:numId="42">
    <w:abstractNumId w:val="2"/>
  </w:num>
  <w:num w:numId="43">
    <w:abstractNumId w:val="3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ude Lemke">
    <w15:presenceInfo w15:providerId="Windows Live" w15:userId="58a61fefb014b8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409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AE3"/>
    <w:rsid w:val="00001FBE"/>
    <w:rsid w:val="00004BC2"/>
    <w:rsid w:val="00005109"/>
    <w:rsid w:val="000124F4"/>
    <w:rsid w:val="00030A06"/>
    <w:rsid w:val="00031411"/>
    <w:rsid w:val="00045927"/>
    <w:rsid w:val="00052AD6"/>
    <w:rsid w:val="00055F25"/>
    <w:rsid w:val="00061435"/>
    <w:rsid w:val="0008594A"/>
    <w:rsid w:val="00097140"/>
    <w:rsid w:val="0009765A"/>
    <w:rsid w:val="00097900"/>
    <w:rsid w:val="000A43BD"/>
    <w:rsid w:val="000B697F"/>
    <w:rsid w:val="000C0A46"/>
    <w:rsid w:val="000C720B"/>
    <w:rsid w:val="000D4993"/>
    <w:rsid w:val="000E37B6"/>
    <w:rsid w:val="000E3F64"/>
    <w:rsid w:val="000F1641"/>
    <w:rsid w:val="000F1782"/>
    <w:rsid w:val="00103433"/>
    <w:rsid w:val="00106827"/>
    <w:rsid w:val="001147E4"/>
    <w:rsid w:val="001206B0"/>
    <w:rsid w:val="00120EC3"/>
    <w:rsid w:val="00127097"/>
    <w:rsid w:val="00130516"/>
    <w:rsid w:val="00137699"/>
    <w:rsid w:val="00146BE3"/>
    <w:rsid w:val="001551F5"/>
    <w:rsid w:val="001565B2"/>
    <w:rsid w:val="0016360F"/>
    <w:rsid w:val="00164E17"/>
    <w:rsid w:val="0016523B"/>
    <w:rsid w:val="00170FDF"/>
    <w:rsid w:val="00183E8B"/>
    <w:rsid w:val="00185865"/>
    <w:rsid w:val="00190BE6"/>
    <w:rsid w:val="001970CB"/>
    <w:rsid w:val="001A44F3"/>
    <w:rsid w:val="001A467B"/>
    <w:rsid w:val="001D134A"/>
    <w:rsid w:val="001E01AF"/>
    <w:rsid w:val="001E3958"/>
    <w:rsid w:val="001E6781"/>
    <w:rsid w:val="001E7DAF"/>
    <w:rsid w:val="001F1775"/>
    <w:rsid w:val="0020471C"/>
    <w:rsid w:val="00211AA9"/>
    <w:rsid w:val="002240F3"/>
    <w:rsid w:val="0022415D"/>
    <w:rsid w:val="00224FCF"/>
    <w:rsid w:val="00225491"/>
    <w:rsid w:val="00233B4E"/>
    <w:rsid w:val="00234F67"/>
    <w:rsid w:val="00240687"/>
    <w:rsid w:val="002407A4"/>
    <w:rsid w:val="002440E7"/>
    <w:rsid w:val="002519DB"/>
    <w:rsid w:val="00252D08"/>
    <w:rsid w:val="00260A0A"/>
    <w:rsid w:val="00272DE8"/>
    <w:rsid w:val="002762D0"/>
    <w:rsid w:val="00276DD7"/>
    <w:rsid w:val="00291435"/>
    <w:rsid w:val="00294975"/>
    <w:rsid w:val="002A29B5"/>
    <w:rsid w:val="002A4187"/>
    <w:rsid w:val="002A5767"/>
    <w:rsid w:val="002A7D77"/>
    <w:rsid w:val="002B2801"/>
    <w:rsid w:val="002B3225"/>
    <w:rsid w:val="002B796A"/>
    <w:rsid w:val="002C1470"/>
    <w:rsid w:val="002C2C8E"/>
    <w:rsid w:val="002C7C92"/>
    <w:rsid w:val="002E29E5"/>
    <w:rsid w:val="002E5764"/>
    <w:rsid w:val="00315118"/>
    <w:rsid w:val="00335376"/>
    <w:rsid w:val="00336456"/>
    <w:rsid w:val="00344CA1"/>
    <w:rsid w:val="00350F69"/>
    <w:rsid w:val="0035258E"/>
    <w:rsid w:val="00352C65"/>
    <w:rsid w:val="00355D81"/>
    <w:rsid w:val="00357C3F"/>
    <w:rsid w:val="00357F1D"/>
    <w:rsid w:val="003717BB"/>
    <w:rsid w:val="00376B04"/>
    <w:rsid w:val="00377AE6"/>
    <w:rsid w:val="003831EE"/>
    <w:rsid w:val="00384D29"/>
    <w:rsid w:val="00387428"/>
    <w:rsid w:val="003876B3"/>
    <w:rsid w:val="0039203D"/>
    <w:rsid w:val="00397157"/>
    <w:rsid w:val="003B6739"/>
    <w:rsid w:val="003C6738"/>
    <w:rsid w:val="003E0C7D"/>
    <w:rsid w:val="003E5A81"/>
    <w:rsid w:val="003E6D87"/>
    <w:rsid w:val="003F1B79"/>
    <w:rsid w:val="003F201A"/>
    <w:rsid w:val="0041297C"/>
    <w:rsid w:val="00421CB4"/>
    <w:rsid w:val="00423384"/>
    <w:rsid w:val="0042473E"/>
    <w:rsid w:val="00434011"/>
    <w:rsid w:val="004422EE"/>
    <w:rsid w:val="004423F4"/>
    <w:rsid w:val="0045346D"/>
    <w:rsid w:val="00461D69"/>
    <w:rsid w:val="004646F4"/>
    <w:rsid w:val="00471091"/>
    <w:rsid w:val="00475E8B"/>
    <w:rsid w:val="004979B6"/>
    <w:rsid w:val="004A6019"/>
    <w:rsid w:val="004A7A59"/>
    <w:rsid w:val="004B638B"/>
    <w:rsid w:val="004C3408"/>
    <w:rsid w:val="004C67B9"/>
    <w:rsid w:val="004C7157"/>
    <w:rsid w:val="004D2AE4"/>
    <w:rsid w:val="004D46FC"/>
    <w:rsid w:val="004E47FC"/>
    <w:rsid w:val="004E48CE"/>
    <w:rsid w:val="004F2B97"/>
    <w:rsid w:val="00513F2B"/>
    <w:rsid w:val="00516859"/>
    <w:rsid w:val="00516A7F"/>
    <w:rsid w:val="00520605"/>
    <w:rsid w:val="0052704E"/>
    <w:rsid w:val="005302B0"/>
    <w:rsid w:val="005417DF"/>
    <w:rsid w:val="005428E3"/>
    <w:rsid w:val="00543C0B"/>
    <w:rsid w:val="0054731E"/>
    <w:rsid w:val="005535FA"/>
    <w:rsid w:val="005648BF"/>
    <w:rsid w:val="005661C2"/>
    <w:rsid w:val="005722B0"/>
    <w:rsid w:val="00576C1E"/>
    <w:rsid w:val="00595A30"/>
    <w:rsid w:val="00596939"/>
    <w:rsid w:val="00597C25"/>
    <w:rsid w:val="005A17A8"/>
    <w:rsid w:val="005B0576"/>
    <w:rsid w:val="005B20FA"/>
    <w:rsid w:val="005C55EC"/>
    <w:rsid w:val="005D0697"/>
    <w:rsid w:val="005D5F75"/>
    <w:rsid w:val="005E19C2"/>
    <w:rsid w:val="005E5C51"/>
    <w:rsid w:val="005F63F7"/>
    <w:rsid w:val="00600B79"/>
    <w:rsid w:val="0060197B"/>
    <w:rsid w:val="0060671A"/>
    <w:rsid w:val="006076C5"/>
    <w:rsid w:val="00611F56"/>
    <w:rsid w:val="00615D83"/>
    <w:rsid w:val="00616DC6"/>
    <w:rsid w:val="0062237A"/>
    <w:rsid w:val="006250FD"/>
    <w:rsid w:val="00626882"/>
    <w:rsid w:val="0063271A"/>
    <w:rsid w:val="006339A7"/>
    <w:rsid w:val="0063774C"/>
    <w:rsid w:val="006460DB"/>
    <w:rsid w:val="0064676C"/>
    <w:rsid w:val="00666398"/>
    <w:rsid w:val="006745DB"/>
    <w:rsid w:val="00675927"/>
    <w:rsid w:val="006877AD"/>
    <w:rsid w:val="00691AFC"/>
    <w:rsid w:val="00692DFB"/>
    <w:rsid w:val="006B2861"/>
    <w:rsid w:val="006B614C"/>
    <w:rsid w:val="006C4993"/>
    <w:rsid w:val="006C5275"/>
    <w:rsid w:val="006C7842"/>
    <w:rsid w:val="006D1D5D"/>
    <w:rsid w:val="006F1000"/>
    <w:rsid w:val="007007FA"/>
    <w:rsid w:val="00722CBE"/>
    <w:rsid w:val="007339B7"/>
    <w:rsid w:val="0073718A"/>
    <w:rsid w:val="00740457"/>
    <w:rsid w:val="00741603"/>
    <w:rsid w:val="007459AA"/>
    <w:rsid w:val="00750AAE"/>
    <w:rsid w:val="00771162"/>
    <w:rsid w:val="00784517"/>
    <w:rsid w:val="007850A4"/>
    <w:rsid w:val="00786C56"/>
    <w:rsid w:val="00787E60"/>
    <w:rsid w:val="007A4131"/>
    <w:rsid w:val="007C01DA"/>
    <w:rsid w:val="007C40F4"/>
    <w:rsid w:val="007C4BD5"/>
    <w:rsid w:val="007D02DB"/>
    <w:rsid w:val="007D1DFE"/>
    <w:rsid w:val="007D4C71"/>
    <w:rsid w:val="007E52A2"/>
    <w:rsid w:val="007E66AD"/>
    <w:rsid w:val="007F48ED"/>
    <w:rsid w:val="007F5FC0"/>
    <w:rsid w:val="008028F6"/>
    <w:rsid w:val="0080291C"/>
    <w:rsid w:val="00812060"/>
    <w:rsid w:val="00815CF2"/>
    <w:rsid w:val="00816147"/>
    <w:rsid w:val="00822F4E"/>
    <w:rsid w:val="00823183"/>
    <w:rsid w:val="00833848"/>
    <w:rsid w:val="00835FBD"/>
    <w:rsid w:val="008527D7"/>
    <w:rsid w:val="00854AE3"/>
    <w:rsid w:val="008619D3"/>
    <w:rsid w:val="0086261A"/>
    <w:rsid w:val="008629DE"/>
    <w:rsid w:val="008714ED"/>
    <w:rsid w:val="008964B0"/>
    <w:rsid w:val="00897BA1"/>
    <w:rsid w:val="008E1A0B"/>
    <w:rsid w:val="008E39C7"/>
    <w:rsid w:val="008F2D81"/>
    <w:rsid w:val="008F5D35"/>
    <w:rsid w:val="008F7F8D"/>
    <w:rsid w:val="00900353"/>
    <w:rsid w:val="00902898"/>
    <w:rsid w:val="00910CC0"/>
    <w:rsid w:val="00920DFE"/>
    <w:rsid w:val="0092443A"/>
    <w:rsid w:val="009344FD"/>
    <w:rsid w:val="00952486"/>
    <w:rsid w:val="0095375D"/>
    <w:rsid w:val="0095464F"/>
    <w:rsid w:val="00954D0F"/>
    <w:rsid w:val="009610A2"/>
    <w:rsid w:val="0097503F"/>
    <w:rsid w:val="009754D6"/>
    <w:rsid w:val="009828B2"/>
    <w:rsid w:val="009901DE"/>
    <w:rsid w:val="0099352D"/>
    <w:rsid w:val="0099355B"/>
    <w:rsid w:val="009A5FA0"/>
    <w:rsid w:val="009A6BA7"/>
    <w:rsid w:val="009B2642"/>
    <w:rsid w:val="009C04AD"/>
    <w:rsid w:val="009C0F3B"/>
    <w:rsid w:val="009C1D82"/>
    <w:rsid w:val="009C2A46"/>
    <w:rsid w:val="00A12A69"/>
    <w:rsid w:val="00A27D4A"/>
    <w:rsid w:val="00A43171"/>
    <w:rsid w:val="00A44402"/>
    <w:rsid w:val="00A52FF3"/>
    <w:rsid w:val="00A75E77"/>
    <w:rsid w:val="00A804AF"/>
    <w:rsid w:val="00A87334"/>
    <w:rsid w:val="00A977A0"/>
    <w:rsid w:val="00AA3E52"/>
    <w:rsid w:val="00AA4CDC"/>
    <w:rsid w:val="00AA65D8"/>
    <w:rsid w:val="00AA71B4"/>
    <w:rsid w:val="00AB01D9"/>
    <w:rsid w:val="00AB0442"/>
    <w:rsid w:val="00AB178A"/>
    <w:rsid w:val="00AB711A"/>
    <w:rsid w:val="00AC59DE"/>
    <w:rsid w:val="00AC7CB1"/>
    <w:rsid w:val="00AD21A7"/>
    <w:rsid w:val="00AF14F7"/>
    <w:rsid w:val="00B10798"/>
    <w:rsid w:val="00B17E99"/>
    <w:rsid w:val="00B223CE"/>
    <w:rsid w:val="00B2390C"/>
    <w:rsid w:val="00B33215"/>
    <w:rsid w:val="00B36A90"/>
    <w:rsid w:val="00B44BB6"/>
    <w:rsid w:val="00B46FA8"/>
    <w:rsid w:val="00B5251D"/>
    <w:rsid w:val="00B62DE7"/>
    <w:rsid w:val="00B66259"/>
    <w:rsid w:val="00B75B73"/>
    <w:rsid w:val="00B81A00"/>
    <w:rsid w:val="00B871DF"/>
    <w:rsid w:val="00B92830"/>
    <w:rsid w:val="00BB27A5"/>
    <w:rsid w:val="00BE1DF3"/>
    <w:rsid w:val="00BE5940"/>
    <w:rsid w:val="00BE7F93"/>
    <w:rsid w:val="00C06790"/>
    <w:rsid w:val="00C12F3F"/>
    <w:rsid w:val="00C172EE"/>
    <w:rsid w:val="00C1798A"/>
    <w:rsid w:val="00C25F11"/>
    <w:rsid w:val="00C27CC6"/>
    <w:rsid w:val="00C348CB"/>
    <w:rsid w:val="00C428B6"/>
    <w:rsid w:val="00C5291C"/>
    <w:rsid w:val="00C53FBD"/>
    <w:rsid w:val="00C53FF3"/>
    <w:rsid w:val="00C62B9F"/>
    <w:rsid w:val="00C6564E"/>
    <w:rsid w:val="00C7188D"/>
    <w:rsid w:val="00C84476"/>
    <w:rsid w:val="00CA4BDE"/>
    <w:rsid w:val="00CD35E7"/>
    <w:rsid w:val="00CD628A"/>
    <w:rsid w:val="00CD75D0"/>
    <w:rsid w:val="00CE3A9A"/>
    <w:rsid w:val="00CE457C"/>
    <w:rsid w:val="00CF6AAA"/>
    <w:rsid w:val="00CF78A8"/>
    <w:rsid w:val="00D024DE"/>
    <w:rsid w:val="00D10685"/>
    <w:rsid w:val="00D160EE"/>
    <w:rsid w:val="00D22667"/>
    <w:rsid w:val="00D323F3"/>
    <w:rsid w:val="00D41AB8"/>
    <w:rsid w:val="00D45A29"/>
    <w:rsid w:val="00D5282F"/>
    <w:rsid w:val="00D52B27"/>
    <w:rsid w:val="00D5385E"/>
    <w:rsid w:val="00D64F41"/>
    <w:rsid w:val="00D67ED8"/>
    <w:rsid w:val="00D70E14"/>
    <w:rsid w:val="00D91684"/>
    <w:rsid w:val="00DA3956"/>
    <w:rsid w:val="00DA4C19"/>
    <w:rsid w:val="00DA793B"/>
    <w:rsid w:val="00DB650B"/>
    <w:rsid w:val="00DD15E2"/>
    <w:rsid w:val="00DD7CE7"/>
    <w:rsid w:val="00DF776E"/>
    <w:rsid w:val="00E0276D"/>
    <w:rsid w:val="00E044C6"/>
    <w:rsid w:val="00E2108D"/>
    <w:rsid w:val="00E25982"/>
    <w:rsid w:val="00E32094"/>
    <w:rsid w:val="00E37D48"/>
    <w:rsid w:val="00E40C32"/>
    <w:rsid w:val="00E511FF"/>
    <w:rsid w:val="00E536FF"/>
    <w:rsid w:val="00E5558C"/>
    <w:rsid w:val="00E63E85"/>
    <w:rsid w:val="00E773D5"/>
    <w:rsid w:val="00E85B1F"/>
    <w:rsid w:val="00E8683C"/>
    <w:rsid w:val="00E87C7B"/>
    <w:rsid w:val="00E93604"/>
    <w:rsid w:val="00EA04E6"/>
    <w:rsid w:val="00EA1927"/>
    <w:rsid w:val="00EB4550"/>
    <w:rsid w:val="00EB5AE7"/>
    <w:rsid w:val="00EB7D2E"/>
    <w:rsid w:val="00ED6958"/>
    <w:rsid w:val="00EF6B93"/>
    <w:rsid w:val="00F023CA"/>
    <w:rsid w:val="00F04F8E"/>
    <w:rsid w:val="00F233F2"/>
    <w:rsid w:val="00F330C2"/>
    <w:rsid w:val="00F41763"/>
    <w:rsid w:val="00F44412"/>
    <w:rsid w:val="00F5380F"/>
    <w:rsid w:val="00F64AF5"/>
    <w:rsid w:val="00F8359A"/>
    <w:rsid w:val="00F917F9"/>
    <w:rsid w:val="00FD2EB5"/>
    <w:rsid w:val="00FD490B"/>
    <w:rsid w:val="00FD59BD"/>
    <w:rsid w:val="00FD7A67"/>
    <w:rsid w:val="00FE0166"/>
    <w:rsid w:val="00FE5099"/>
    <w:rsid w:val="00FF1E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4B8C7CAF"/>
  <w15:chartTrackingRefBased/>
  <w15:docId w15:val="{49901107-6A7E-449D-8D1E-0E0D0A7B8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ar-SA"/>
      </w:rPr>
    </w:rPrDefault>
    <w:pPrDefault/>
  </w:docDefaults>
  <w:latentStyles w:defLockedState="0" w:defUIPriority="0" w:defSemiHidden="0" w:defUnhideWhenUsed="0" w:defQFormat="0" w:count="374">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833848"/>
    <w:pPr>
      <w:spacing w:after="200" w:line="276" w:lineRule="auto"/>
    </w:pPr>
    <w:rPr>
      <w:rFonts w:cs="Times New Roman"/>
      <w:sz w:val="22"/>
      <w:szCs w:val="22"/>
    </w:rPr>
  </w:style>
  <w:style w:type="paragraph" w:styleId="Heading1">
    <w:name w:val="heading 1"/>
    <w:basedOn w:val="Normal"/>
    <w:next w:val="Normal"/>
    <w:link w:val="Heading1Char"/>
    <w:qFormat/>
    <w:locked/>
    <w:rsid w:val="00516A7F"/>
    <w:pPr>
      <w:keepNext/>
      <w:widowControl w:val="0"/>
      <w:autoSpaceDE w:val="0"/>
      <w:autoSpaceDN w:val="0"/>
      <w:spacing w:after="0" w:line="240" w:lineRule="auto"/>
      <w:jc w:val="both"/>
      <w:outlineLvl w:val="0"/>
    </w:pPr>
    <w:rPr>
      <w:rFonts w:ascii="Book Antiqua" w:hAnsi="Book Antiqua" w:cs="Courier New"/>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54AE3"/>
    <w:pPr>
      <w:tabs>
        <w:tab w:val="center" w:pos="4680"/>
        <w:tab w:val="right" w:pos="9360"/>
      </w:tabs>
    </w:pPr>
  </w:style>
  <w:style w:type="character" w:customStyle="1" w:styleId="HeaderChar">
    <w:name w:val="Header Char"/>
    <w:basedOn w:val="DefaultParagraphFont"/>
    <w:link w:val="Header"/>
    <w:locked/>
    <w:rsid w:val="00854AE3"/>
    <w:rPr>
      <w:rFonts w:cs="Times New Roman"/>
    </w:rPr>
  </w:style>
  <w:style w:type="paragraph" w:styleId="Footer">
    <w:name w:val="footer"/>
    <w:basedOn w:val="Normal"/>
    <w:link w:val="FooterChar"/>
    <w:rsid w:val="00CA4BDE"/>
    <w:pPr>
      <w:tabs>
        <w:tab w:val="center" w:pos="4680"/>
        <w:tab w:val="right" w:pos="9360"/>
      </w:tabs>
    </w:pPr>
  </w:style>
  <w:style w:type="character" w:customStyle="1" w:styleId="FooterChar">
    <w:name w:val="Footer Char"/>
    <w:basedOn w:val="DefaultParagraphFont"/>
    <w:link w:val="Footer"/>
    <w:locked/>
    <w:rsid w:val="00854AE3"/>
    <w:rPr>
      <w:rFonts w:cs="Times New Roman"/>
      <w:sz w:val="22"/>
      <w:szCs w:val="22"/>
    </w:rPr>
  </w:style>
  <w:style w:type="paragraph" w:styleId="PlainText">
    <w:name w:val="Plain Text"/>
    <w:basedOn w:val="Normal"/>
    <w:link w:val="PlainTextChar"/>
    <w:semiHidden/>
    <w:rsid w:val="00224FCF"/>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locked/>
    <w:rsid w:val="00224FCF"/>
    <w:rPr>
      <w:rFonts w:ascii="Consolas" w:hAnsi="Consolas" w:cs="Times New Roman"/>
      <w:sz w:val="21"/>
      <w:szCs w:val="21"/>
    </w:rPr>
  </w:style>
  <w:style w:type="paragraph" w:styleId="BalloonText">
    <w:name w:val="Balloon Text"/>
    <w:basedOn w:val="Normal"/>
    <w:semiHidden/>
    <w:rsid w:val="000124F4"/>
    <w:rPr>
      <w:rFonts w:ascii="Tahoma" w:hAnsi="Tahoma" w:cs="Tahoma"/>
      <w:sz w:val="16"/>
      <w:szCs w:val="16"/>
    </w:rPr>
  </w:style>
  <w:style w:type="paragraph" w:styleId="BodyText">
    <w:name w:val="Body Text"/>
    <w:basedOn w:val="Normal"/>
    <w:link w:val="BodyTextChar"/>
    <w:rsid w:val="00516A7F"/>
    <w:pPr>
      <w:widowControl w:val="0"/>
      <w:autoSpaceDE w:val="0"/>
      <w:autoSpaceDN w:val="0"/>
      <w:spacing w:after="0" w:line="240" w:lineRule="auto"/>
      <w:jc w:val="both"/>
    </w:pPr>
    <w:rPr>
      <w:rFonts w:ascii="Book Antiqua" w:hAnsi="Book Antiqua" w:cs="Courier New"/>
      <w:sz w:val="24"/>
      <w:szCs w:val="24"/>
    </w:rPr>
  </w:style>
  <w:style w:type="paragraph" w:styleId="BodyTextIndent">
    <w:name w:val="Body Text Indent"/>
    <w:basedOn w:val="Normal"/>
    <w:rsid w:val="00516A7F"/>
    <w:pPr>
      <w:spacing w:after="120"/>
      <w:ind w:left="360"/>
    </w:pPr>
  </w:style>
  <w:style w:type="paragraph" w:styleId="BlockText">
    <w:name w:val="Block Text"/>
    <w:basedOn w:val="Normal"/>
    <w:rsid w:val="00516A7F"/>
    <w:pPr>
      <w:widowControl w:val="0"/>
      <w:autoSpaceDE w:val="0"/>
      <w:autoSpaceDN w:val="0"/>
      <w:spacing w:after="0" w:line="240" w:lineRule="auto"/>
      <w:ind w:left="720" w:right="720"/>
      <w:jc w:val="both"/>
    </w:pPr>
    <w:rPr>
      <w:rFonts w:ascii="Book Antiqua" w:hAnsi="Book Antiqua" w:cs="Courier New"/>
      <w:sz w:val="24"/>
      <w:szCs w:val="24"/>
    </w:rPr>
  </w:style>
  <w:style w:type="paragraph" w:styleId="NormalWeb">
    <w:name w:val="Normal (Web)"/>
    <w:basedOn w:val="Normal"/>
    <w:rsid w:val="00516A7F"/>
    <w:pPr>
      <w:spacing w:after="9" w:line="240" w:lineRule="auto"/>
    </w:pPr>
    <w:rPr>
      <w:rFonts w:ascii="Times New Roman" w:hAnsi="Times New Roman"/>
      <w:sz w:val="24"/>
      <w:szCs w:val="24"/>
    </w:rPr>
  </w:style>
  <w:style w:type="paragraph" w:styleId="Title">
    <w:name w:val="Title"/>
    <w:basedOn w:val="Normal"/>
    <w:qFormat/>
    <w:locked/>
    <w:rsid w:val="004422EE"/>
    <w:pPr>
      <w:spacing w:after="0" w:line="240" w:lineRule="auto"/>
      <w:ind w:left="-450" w:right="-270"/>
      <w:jc w:val="center"/>
    </w:pPr>
    <w:rPr>
      <w:rFonts w:ascii="Book Antiqua" w:hAnsi="Book Antiqua"/>
      <w:b/>
      <w:snapToGrid w:val="0"/>
      <w:sz w:val="24"/>
      <w:szCs w:val="20"/>
    </w:rPr>
  </w:style>
  <w:style w:type="character" w:styleId="Strong">
    <w:name w:val="Strong"/>
    <w:basedOn w:val="DefaultParagraphFont"/>
    <w:qFormat/>
    <w:locked/>
    <w:rsid w:val="004422EE"/>
    <w:rPr>
      <w:b/>
      <w:bCs/>
    </w:rPr>
  </w:style>
  <w:style w:type="paragraph" w:styleId="ListParagraph">
    <w:name w:val="List Paragraph"/>
    <w:basedOn w:val="Normal"/>
    <w:uiPriority w:val="34"/>
    <w:qFormat/>
    <w:rsid w:val="008619D3"/>
    <w:pPr>
      <w:ind w:left="720"/>
      <w:contextualSpacing/>
    </w:pPr>
  </w:style>
  <w:style w:type="paragraph" w:styleId="FootnoteText">
    <w:name w:val="footnote text"/>
    <w:basedOn w:val="Normal"/>
    <w:link w:val="FootnoteTextChar"/>
    <w:rsid w:val="00C1798A"/>
    <w:pPr>
      <w:spacing w:after="0" w:line="240" w:lineRule="auto"/>
    </w:pPr>
    <w:rPr>
      <w:sz w:val="20"/>
      <w:szCs w:val="20"/>
    </w:rPr>
  </w:style>
  <w:style w:type="character" w:customStyle="1" w:styleId="FootnoteTextChar">
    <w:name w:val="Footnote Text Char"/>
    <w:basedOn w:val="DefaultParagraphFont"/>
    <w:link w:val="FootnoteText"/>
    <w:rsid w:val="00C1798A"/>
    <w:rPr>
      <w:rFonts w:cs="Times New Roman"/>
    </w:rPr>
  </w:style>
  <w:style w:type="character" w:styleId="FootnoteReference">
    <w:name w:val="footnote reference"/>
    <w:basedOn w:val="DefaultParagraphFont"/>
    <w:rsid w:val="00C1798A"/>
    <w:rPr>
      <w:vertAlign w:val="superscript"/>
    </w:rPr>
  </w:style>
  <w:style w:type="character" w:styleId="CommentReference">
    <w:name w:val="annotation reference"/>
    <w:basedOn w:val="DefaultParagraphFont"/>
    <w:rsid w:val="0022415D"/>
    <w:rPr>
      <w:sz w:val="16"/>
      <w:szCs w:val="16"/>
    </w:rPr>
  </w:style>
  <w:style w:type="paragraph" w:styleId="CommentText">
    <w:name w:val="annotation text"/>
    <w:basedOn w:val="Normal"/>
    <w:link w:val="CommentTextChar"/>
    <w:rsid w:val="0022415D"/>
    <w:pPr>
      <w:spacing w:line="240" w:lineRule="auto"/>
    </w:pPr>
    <w:rPr>
      <w:sz w:val="20"/>
      <w:szCs w:val="20"/>
    </w:rPr>
  </w:style>
  <w:style w:type="character" w:customStyle="1" w:styleId="CommentTextChar">
    <w:name w:val="Comment Text Char"/>
    <w:basedOn w:val="DefaultParagraphFont"/>
    <w:link w:val="CommentText"/>
    <w:rsid w:val="0022415D"/>
    <w:rPr>
      <w:rFonts w:cs="Times New Roman"/>
    </w:rPr>
  </w:style>
  <w:style w:type="paragraph" w:styleId="CommentSubject">
    <w:name w:val="annotation subject"/>
    <w:basedOn w:val="CommentText"/>
    <w:next w:val="CommentText"/>
    <w:link w:val="CommentSubjectChar"/>
    <w:rsid w:val="0022415D"/>
    <w:rPr>
      <w:b/>
      <w:bCs/>
    </w:rPr>
  </w:style>
  <w:style w:type="character" w:customStyle="1" w:styleId="CommentSubjectChar">
    <w:name w:val="Comment Subject Char"/>
    <w:basedOn w:val="CommentTextChar"/>
    <w:link w:val="CommentSubject"/>
    <w:rsid w:val="0022415D"/>
    <w:rPr>
      <w:rFonts w:cs="Times New Roman"/>
      <w:b/>
      <w:bCs/>
    </w:rPr>
  </w:style>
  <w:style w:type="character" w:customStyle="1" w:styleId="Heading1Char">
    <w:name w:val="Heading 1 Char"/>
    <w:basedOn w:val="DefaultParagraphFont"/>
    <w:link w:val="Heading1"/>
    <w:rsid w:val="007A4131"/>
    <w:rPr>
      <w:rFonts w:ascii="Book Antiqua" w:hAnsi="Book Antiqua" w:cs="Courier New"/>
      <w:b/>
      <w:sz w:val="24"/>
      <w:szCs w:val="24"/>
    </w:rPr>
  </w:style>
  <w:style w:type="paragraph" w:styleId="Revision">
    <w:name w:val="Revision"/>
    <w:hidden/>
    <w:uiPriority w:val="99"/>
    <w:semiHidden/>
    <w:rsid w:val="00D323F3"/>
    <w:rPr>
      <w:rFonts w:cs="Times New Roman"/>
      <w:sz w:val="22"/>
      <w:szCs w:val="22"/>
    </w:rPr>
  </w:style>
  <w:style w:type="character" w:customStyle="1" w:styleId="BodyTextChar">
    <w:name w:val="Body Text Char"/>
    <w:basedOn w:val="DefaultParagraphFont"/>
    <w:link w:val="BodyText"/>
    <w:rsid w:val="006339A7"/>
    <w:rPr>
      <w:rFonts w:ascii="Book Antiqua" w:hAnsi="Book Antiqua"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E647A-FE32-4D14-9CB8-FAE2422FA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12762</Words>
  <Characters>72750</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Local Law No</vt:lpstr>
    </vt:vector>
  </TitlesOfParts>
  <Company/>
  <LinksUpToDate>false</LinksUpToDate>
  <CharactersWithSpaces>85342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Law No</dc:title>
  <dc:subject/>
  <dc:creator>Frank Podufalski</dc:creator>
  <cp:keywords/>
  <dc:description/>
  <cp:lastModifiedBy>Jude Lemke</cp:lastModifiedBy>
  <cp:revision>2</cp:revision>
  <cp:lastPrinted>2016-09-05T23:51:00Z</cp:lastPrinted>
  <dcterms:created xsi:type="dcterms:W3CDTF">2017-02-11T22:10:00Z</dcterms:created>
  <dcterms:modified xsi:type="dcterms:W3CDTF">2017-02-11T22:10:00Z</dcterms:modified>
</cp:coreProperties>
</file>